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3E29B1">
      <w:pPr>
        <w:tabs>
          <w:tab w:val="left" w:pos="3230"/>
        </w:tabs>
        <w:spacing w:line="360" w:lineRule="auto"/>
        <w:jc w:val="both"/>
        <w:rPr>
          <w:rFonts w:hint="eastAsia" w:ascii="宋体" w:hAnsi="宋体" w:eastAsia="宋体" w:cs="宋体"/>
          <w:b/>
          <w:bCs/>
          <w:color w:val="auto"/>
          <w:sz w:val="84"/>
          <w:szCs w:val="84"/>
          <w:highlight w:val="none"/>
          <w:lang w:eastAsia="zh-CN" w:bidi="zh-TW"/>
        </w:rPr>
      </w:pPr>
    </w:p>
    <w:p w14:paraId="4624D05F">
      <w:pPr>
        <w:tabs>
          <w:tab w:val="left" w:pos="3230"/>
        </w:tabs>
        <w:spacing w:line="360" w:lineRule="auto"/>
        <w:jc w:val="both"/>
        <w:rPr>
          <w:rFonts w:hint="eastAsia" w:ascii="宋体" w:hAnsi="宋体" w:eastAsia="宋体" w:cs="宋体"/>
          <w:b/>
          <w:bCs/>
          <w:color w:val="auto"/>
          <w:sz w:val="84"/>
          <w:szCs w:val="84"/>
          <w:highlight w:val="none"/>
          <w:lang w:eastAsia="zh-CN" w:bidi="zh-TW"/>
        </w:rPr>
      </w:pPr>
    </w:p>
    <w:p w14:paraId="02719B7A">
      <w:pPr>
        <w:pStyle w:val="7"/>
        <w:keepNext w:val="0"/>
        <w:keepLines w:val="0"/>
        <w:widowControl/>
        <w:suppressLineNumbers w:val="0"/>
        <w:spacing w:before="227" w:beforeAutospacing="0" w:after="0" w:afterAutospacing="0" w:line="218" w:lineRule="auto"/>
        <w:ind w:left="3611" w:firstLine="0"/>
        <w:jc w:val="left"/>
        <w:rPr>
          <w:rFonts w:hint="eastAsia" w:ascii="宋体" w:hAnsi="宋体" w:eastAsia="宋体" w:cs="宋体"/>
          <w:b/>
          <w:bCs/>
          <w:spacing w:val="-4"/>
          <w:sz w:val="52"/>
          <w:szCs w:val="52"/>
        </w:rPr>
      </w:pPr>
      <w:r>
        <w:rPr>
          <w:rFonts w:hint="eastAsia" w:ascii="宋体" w:hAnsi="宋体" w:eastAsia="宋体" w:cs="宋体"/>
          <w:b/>
          <w:bCs/>
          <w:spacing w:val="-4"/>
          <w:sz w:val="52"/>
          <w:szCs w:val="52"/>
        </w:rPr>
        <w:t>采购文件</w:t>
      </w:r>
    </w:p>
    <w:p w14:paraId="260BCB1E">
      <w:pPr>
        <w:pStyle w:val="7"/>
        <w:keepNext w:val="0"/>
        <w:keepLines w:val="0"/>
        <w:widowControl/>
        <w:suppressLineNumbers w:val="0"/>
        <w:spacing w:before="227" w:beforeAutospacing="0" w:after="0" w:afterAutospacing="0" w:line="218" w:lineRule="auto"/>
        <w:ind w:left="3611" w:firstLine="0"/>
        <w:jc w:val="left"/>
        <w:rPr>
          <w:rFonts w:hint="eastAsia" w:ascii="宋体" w:hAnsi="宋体" w:eastAsia="宋体" w:cs="宋体"/>
          <w:b/>
          <w:bCs/>
          <w:spacing w:val="-4"/>
          <w:sz w:val="44"/>
          <w:szCs w:val="44"/>
        </w:rPr>
      </w:pPr>
      <w:bookmarkStart w:id="0" w:name="_GoBack"/>
      <w:bookmarkEnd w:id="0"/>
    </w:p>
    <w:p w14:paraId="42A2FE93">
      <w:pPr>
        <w:pStyle w:val="7"/>
        <w:keepNext w:val="0"/>
        <w:keepLines w:val="0"/>
        <w:widowControl/>
        <w:suppressLineNumbers w:val="0"/>
        <w:spacing w:before="104" w:beforeAutospacing="0" w:after="0" w:afterAutospacing="0" w:line="223" w:lineRule="auto"/>
        <w:ind w:left="3584" w:firstLine="296" w:firstLineChars="100"/>
        <w:jc w:val="both"/>
        <w:rPr>
          <w:sz w:val="28"/>
          <w:szCs w:val="28"/>
        </w:rPr>
      </w:pPr>
      <w:r>
        <w:rPr>
          <w:spacing w:val="8"/>
          <w:sz w:val="28"/>
          <w:szCs w:val="28"/>
        </w:rPr>
        <w:t>(询比采购)</w:t>
      </w:r>
    </w:p>
    <w:p w14:paraId="26DCA5EF">
      <w:pPr>
        <w:pStyle w:val="7"/>
        <w:keepNext w:val="0"/>
        <w:keepLines w:val="0"/>
        <w:widowControl/>
        <w:suppressLineNumbers w:val="0"/>
        <w:spacing w:before="227" w:beforeAutospacing="0" w:after="0" w:afterAutospacing="0" w:line="218" w:lineRule="auto"/>
        <w:ind w:left="3611" w:firstLine="0"/>
        <w:jc w:val="left"/>
        <w:rPr>
          <w:rFonts w:hint="eastAsia" w:ascii="宋体" w:hAnsi="宋体" w:eastAsia="宋体" w:cs="宋体"/>
          <w:b/>
          <w:bCs/>
          <w:spacing w:val="-4"/>
          <w:sz w:val="44"/>
          <w:szCs w:val="44"/>
          <w:lang w:eastAsia="zh-CN"/>
        </w:rPr>
      </w:pPr>
    </w:p>
    <w:p w14:paraId="3FE097C9">
      <w:pPr>
        <w:tabs>
          <w:tab w:val="left" w:pos="3230"/>
        </w:tabs>
        <w:spacing w:line="360" w:lineRule="auto"/>
        <w:jc w:val="center"/>
        <w:rPr>
          <w:rFonts w:hint="eastAsia" w:ascii="宋体" w:hAnsi="宋体" w:eastAsia="宋体" w:cs="宋体"/>
          <w:color w:val="auto"/>
          <w:sz w:val="32"/>
          <w:szCs w:val="32"/>
          <w:highlight w:val="none"/>
          <w:lang w:val="zh-TW" w:eastAsia="zh-TW" w:bidi="zh-TW"/>
        </w:rPr>
      </w:pPr>
      <w:r>
        <w:rPr>
          <w:rFonts w:hint="eastAsia" w:ascii="宋体" w:hAnsi="宋体" w:eastAsia="宋体" w:cs="宋体"/>
          <w:color w:val="auto"/>
          <w:sz w:val="32"/>
          <w:szCs w:val="32"/>
          <w:highlight w:val="none"/>
          <w:lang w:val="zh-TW" w:eastAsia="zh-TW" w:bidi="zh-TW"/>
        </w:rPr>
        <w:t>（采购编号：</w:t>
      </w:r>
      <w:r>
        <w:rPr>
          <w:rFonts w:hint="eastAsia" w:ascii="宋体" w:hAnsi="宋体" w:eastAsia="宋体" w:cs="宋体"/>
          <w:color w:val="auto"/>
          <w:sz w:val="32"/>
          <w:szCs w:val="32"/>
          <w:highlight w:val="none"/>
          <w:u w:val="single"/>
          <w:lang w:val="zh-TW" w:eastAsia="zh-TW" w:bidi="zh-TW"/>
        </w:rPr>
        <w:t>JC2025E-SJ-024</w:t>
      </w:r>
      <w:r>
        <w:rPr>
          <w:rFonts w:hint="eastAsia" w:ascii="宋体" w:hAnsi="宋体" w:eastAsia="宋体" w:cs="宋体"/>
          <w:color w:val="auto"/>
          <w:sz w:val="32"/>
          <w:szCs w:val="32"/>
          <w:highlight w:val="none"/>
          <w:u w:val="single"/>
          <w:lang w:val="en-US" w:eastAsia="zh-CN" w:bidi="zh-TW"/>
        </w:rPr>
        <w:t>-002</w:t>
      </w:r>
      <w:r>
        <w:rPr>
          <w:rFonts w:hint="eastAsia" w:ascii="宋体" w:hAnsi="宋体" w:eastAsia="宋体" w:cs="宋体"/>
          <w:color w:val="auto"/>
          <w:sz w:val="32"/>
          <w:szCs w:val="32"/>
          <w:highlight w:val="none"/>
          <w:lang w:val="zh-TW" w:eastAsia="zh-TW" w:bidi="zh-TW"/>
        </w:rPr>
        <w:t>）</w:t>
      </w:r>
    </w:p>
    <w:p w14:paraId="0A0C86ED">
      <w:pPr>
        <w:tabs>
          <w:tab w:val="left" w:pos="3230"/>
        </w:tabs>
        <w:spacing w:line="360" w:lineRule="auto"/>
        <w:jc w:val="center"/>
        <w:rPr>
          <w:rFonts w:hint="eastAsia" w:ascii="宋体" w:hAnsi="宋体" w:eastAsia="宋体" w:cs="宋体"/>
          <w:color w:val="auto"/>
          <w:sz w:val="32"/>
          <w:szCs w:val="32"/>
          <w:highlight w:val="none"/>
          <w:lang w:val="zh-TW" w:eastAsia="zh-TW" w:bidi="zh-TW"/>
        </w:rPr>
      </w:pPr>
    </w:p>
    <w:p w14:paraId="13F4029A">
      <w:pPr>
        <w:tabs>
          <w:tab w:val="left" w:pos="3230"/>
        </w:tabs>
        <w:spacing w:line="360" w:lineRule="auto"/>
        <w:ind w:firstLine="1687" w:firstLineChars="200"/>
        <w:jc w:val="center"/>
        <w:rPr>
          <w:rFonts w:ascii="宋体" w:hAnsi="宋体" w:eastAsia="宋体" w:cs="宋体"/>
          <w:b/>
          <w:bCs/>
          <w:color w:val="auto"/>
          <w:sz w:val="84"/>
          <w:szCs w:val="84"/>
          <w:highlight w:val="none"/>
          <w:lang w:bidi="zh-TW"/>
        </w:rPr>
      </w:pPr>
    </w:p>
    <w:p w14:paraId="32DB8757">
      <w:pPr>
        <w:tabs>
          <w:tab w:val="left" w:pos="3230"/>
        </w:tabs>
        <w:spacing w:line="360" w:lineRule="auto"/>
        <w:ind w:firstLine="1687" w:firstLineChars="200"/>
        <w:jc w:val="center"/>
        <w:rPr>
          <w:rFonts w:ascii="宋体" w:hAnsi="宋体" w:eastAsia="宋体" w:cs="宋体"/>
          <w:b/>
          <w:bCs/>
          <w:color w:val="auto"/>
          <w:sz w:val="84"/>
          <w:szCs w:val="84"/>
          <w:highlight w:val="none"/>
          <w:lang w:bidi="zh-TW"/>
        </w:rPr>
      </w:pPr>
    </w:p>
    <w:p w14:paraId="578B02A5">
      <w:pPr>
        <w:tabs>
          <w:tab w:val="left" w:pos="3230"/>
        </w:tabs>
        <w:spacing w:line="360" w:lineRule="auto"/>
        <w:jc w:val="center"/>
        <w:rPr>
          <w:rFonts w:ascii="宋体" w:hAnsi="宋体" w:eastAsia="宋体" w:cs="宋体"/>
          <w:color w:val="auto"/>
          <w:sz w:val="32"/>
          <w:szCs w:val="32"/>
          <w:highlight w:val="none"/>
          <w:lang w:val="zh-TW" w:eastAsia="zh-TW" w:bidi="zh-TW"/>
        </w:rPr>
      </w:pPr>
    </w:p>
    <w:p w14:paraId="64F2438C">
      <w:pPr>
        <w:tabs>
          <w:tab w:val="left" w:pos="3230"/>
        </w:tabs>
        <w:spacing w:line="360" w:lineRule="auto"/>
        <w:jc w:val="center"/>
        <w:rPr>
          <w:rFonts w:hint="default" w:ascii="宋体" w:hAnsi="宋体" w:eastAsia="宋体" w:cs="宋体"/>
          <w:color w:val="auto"/>
          <w:sz w:val="32"/>
          <w:szCs w:val="32"/>
          <w:highlight w:val="none"/>
          <w:u w:val="single"/>
          <w:lang w:val="en-US" w:eastAsia="zh-CN" w:bidi="zh-TW"/>
        </w:rPr>
      </w:pPr>
      <w:r>
        <w:rPr>
          <w:rFonts w:hint="eastAsia" w:ascii="宋体" w:hAnsi="宋体" w:eastAsia="宋体" w:cs="宋体"/>
          <w:color w:val="auto"/>
          <w:sz w:val="32"/>
          <w:szCs w:val="32"/>
          <w:highlight w:val="none"/>
          <w:lang w:val="zh-TW" w:eastAsia="zh-TW" w:bidi="zh-TW"/>
        </w:rPr>
        <w:t>采购人：</w:t>
      </w:r>
      <w:r>
        <w:rPr>
          <w:rFonts w:hint="eastAsia" w:ascii="宋体" w:hAnsi="宋体" w:cs="宋体"/>
          <w:color w:val="auto"/>
          <w:sz w:val="32"/>
          <w:szCs w:val="32"/>
          <w:highlight w:val="none"/>
          <w:u w:val="single"/>
          <w:lang w:val="en-US" w:eastAsia="zh-CN" w:bidi="zh-TW"/>
        </w:rPr>
        <w:t>广西建筑材料科学研究设计院有限公司</w:t>
      </w:r>
    </w:p>
    <w:p w14:paraId="14E1EAF0">
      <w:pPr>
        <w:tabs>
          <w:tab w:val="left" w:pos="3230"/>
        </w:tabs>
        <w:spacing w:line="360" w:lineRule="auto"/>
        <w:jc w:val="center"/>
        <w:rPr>
          <w:rFonts w:ascii="宋体" w:hAnsi="宋体" w:eastAsia="宋体" w:cs="宋体"/>
          <w:color w:val="auto"/>
          <w:sz w:val="32"/>
          <w:szCs w:val="32"/>
          <w:highlight w:val="none"/>
          <w:lang w:bidi="zh-TW"/>
        </w:rPr>
      </w:pPr>
      <w:r>
        <w:rPr>
          <w:rFonts w:hint="eastAsia" w:ascii="宋体" w:hAnsi="宋体" w:cs="宋体"/>
          <w:color w:val="auto"/>
          <w:sz w:val="32"/>
          <w:szCs w:val="32"/>
          <w:highlight w:val="none"/>
          <w:u w:val="single"/>
          <w:lang w:val="en-US" w:eastAsia="zh-CN" w:bidi="zh-TW"/>
        </w:rPr>
        <w:t xml:space="preserve"> 2026  </w:t>
      </w:r>
      <w:r>
        <w:rPr>
          <w:rFonts w:hint="eastAsia" w:ascii="宋体" w:hAnsi="宋体" w:eastAsia="宋体" w:cs="宋体"/>
          <w:color w:val="auto"/>
          <w:sz w:val="32"/>
          <w:szCs w:val="32"/>
          <w:highlight w:val="none"/>
          <w:lang w:val="zh-TW" w:eastAsia="zh-TW" w:bidi="zh-TW"/>
        </w:rPr>
        <w:t>年</w:t>
      </w:r>
      <w:r>
        <w:rPr>
          <w:rFonts w:hint="eastAsia" w:ascii="宋体" w:hAnsi="宋体" w:cs="宋体"/>
          <w:color w:val="auto"/>
          <w:sz w:val="32"/>
          <w:szCs w:val="32"/>
          <w:highlight w:val="none"/>
          <w:u w:val="single"/>
          <w:lang w:val="en-US" w:eastAsia="zh-CN" w:bidi="zh-TW"/>
        </w:rPr>
        <w:t xml:space="preserve">  4  </w:t>
      </w:r>
      <w:r>
        <w:rPr>
          <w:rFonts w:hint="eastAsia" w:ascii="宋体" w:hAnsi="宋体" w:eastAsia="宋体" w:cs="宋体"/>
          <w:color w:val="auto"/>
          <w:sz w:val="32"/>
          <w:szCs w:val="32"/>
          <w:highlight w:val="none"/>
          <w:lang w:val="zh-TW" w:eastAsia="zh-TW" w:bidi="zh-TW"/>
        </w:rPr>
        <w:t>月</w:t>
      </w:r>
      <w:r>
        <w:rPr>
          <w:rFonts w:hint="eastAsia" w:ascii="宋体" w:hAnsi="宋体" w:cs="宋体"/>
          <w:color w:val="auto"/>
          <w:sz w:val="32"/>
          <w:szCs w:val="32"/>
          <w:highlight w:val="none"/>
          <w:u w:val="single"/>
          <w:lang w:val="en-US" w:eastAsia="zh-CN" w:bidi="zh-TW"/>
        </w:rPr>
        <w:t xml:space="preserve">  29  </w:t>
      </w:r>
      <w:r>
        <w:rPr>
          <w:rFonts w:hint="eastAsia" w:ascii="宋体" w:hAnsi="宋体" w:eastAsia="宋体" w:cs="宋体"/>
          <w:color w:val="auto"/>
          <w:sz w:val="32"/>
          <w:szCs w:val="32"/>
          <w:highlight w:val="none"/>
          <w:lang w:bidi="zh-TW"/>
        </w:rPr>
        <w:t>日</w:t>
      </w:r>
    </w:p>
    <w:p w14:paraId="55474F8C">
      <w:pPr>
        <w:pStyle w:val="5"/>
        <w:rPr>
          <w:rFonts w:ascii="宋体" w:hAnsi="宋体" w:eastAsia="宋体" w:cs="宋体"/>
          <w:b/>
          <w:bCs/>
          <w:spacing w:val="-4"/>
          <w:sz w:val="44"/>
          <w:szCs w:val="44"/>
        </w:rPr>
      </w:pPr>
      <w:r>
        <w:rPr>
          <w:rFonts w:ascii="宋体" w:hAnsi="宋体" w:eastAsia="宋体" w:cs="Times New Roman"/>
          <w:b/>
          <w:color w:val="auto"/>
          <w:sz w:val="32"/>
          <w:szCs w:val="24"/>
          <w:highlight w:val="none"/>
          <w:lang w:eastAsia="en-US" w:bidi="en-US"/>
        </w:rPr>
        <w:br w:type="page"/>
      </w:r>
    </w:p>
    <w:p w14:paraId="0C1CC78B">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00" w:firstLineChars="200"/>
        <w:textAlignment w:val="baseline"/>
        <w:rPr>
          <w:rFonts w:ascii="仿宋_GB2312" w:hAnsi="宋体" w:eastAsia="仿宋_GB2312" w:cs="仿宋_GB2312"/>
          <w:i w:val="0"/>
          <w:iCs w:val="0"/>
          <w:caps w:val="0"/>
          <w:color w:val="5A5A5A"/>
          <w:spacing w:val="0"/>
          <w:sz w:val="30"/>
          <w:szCs w:val="30"/>
          <w:shd w:val="clear" w:fill="FFFFFF"/>
        </w:rPr>
      </w:pPr>
      <w:r>
        <w:rPr>
          <w:rFonts w:hint="eastAsia" w:ascii="仿宋_GB2312" w:hAnsi="宋体" w:eastAsia="仿宋_GB2312" w:cs="仿宋_GB2312"/>
          <w:i w:val="0"/>
          <w:iCs w:val="0"/>
          <w:caps w:val="0"/>
          <w:color w:val="5A5A5A"/>
          <w:spacing w:val="0"/>
          <w:sz w:val="30"/>
          <w:szCs w:val="30"/>
          <w:shd w:val="clear" w:fill="FFFFFF"/>
          <w:lang w:val="en-US" w:eastAsia="zh-CN"/>
        </w:rPr>
        <w:t>广西建筑材料科学研究设计院</w:t>
      </w:r>
      <w:r>
        <w:rPr>
          <w:rFonts w:hint="eastAsia" w:ascii="仿宋_GB2312" w:hAnsi="宋体" w:eastAsia="仿宋_GB2312" w:cs="仿宋_GB2312"/>
          <w:i w:val="0"/>
          <w:iCs w:val="0"/>
          <w:caps w:val="0"/>
          <w:color w:val="5A5A5A"/>
          <w:spacing w:val="0"/>
          <w:sz w:val="30"/>
          <w:szCs w:val="30"/>
          <w:shd w:val="clear" w:fill="FFFFFF"/>
          <w:lang w:eastAsia="zh-CN"/>
          <w:woUserID w:val="1"/>
        </w:rPr>
        <w:t>有限</w:t>
      </w:r>
      <w:r>
        <w:rPr>
          <w:rFonts w:hint="eastAsia" w:ascii="仿宋_GB2312" w:hAnsi="宋体" w:eastAsia="仿宋_GB2312" w:cs="仿宋_GB2312"/>
          <w:i w:val="0"/>
          <w:iCs w:val="0"/>
          <w:caps w:val="0"/>
          <w:color w:val="5A5A5A"/>
          <w:spacing w:val="0"/>
          <w:sz w:val="30"/>
          <w:szCs w:val="30"/>
          <w:shd w:val="clear" w:fill="FFFFFF"/>
          <w:lang w:val="en-US" w:eastAsia="zh-CN"/>
        </w:rPr>
        <w:t>公司</w:t>
      </w:r>
      <w:r>
        <w:rPr>
          <w:rFonts w:ascii="仿宋_GB2312" w:hAnsi="宋体" w:eastAsia="仿宋_GB2312" w:cs="仿宋_GB2312"/>
          <w:i w:val="0"/>
          <w:iCs w:val="0"/>
          <w:caps w:val="0"/>
          <w:color w:val="5A5A5A"/>
          <w:spacing w:val="0"/>
          <w:sz w:val="30"/>
          <w:szCs w:val="30"/>
          <w:shd w:val="clear" w:fill="FFFFFF"/>
        </w:rPr>
        <w:t>(以下简称“</w:t>
      </w:r>
      <w:r>
        <w:rPr>
          <w:rFonts w:hint="eastAsia" w:ascii="仿宋_GB2312" w:hAnsi="宋体" w:eastAsia="仿宋_GB2312" w:cs="仿宋_GB2312"/>
          <w:i w:val="0"/>
          <w:iCs w:val="0"/>
          <w:caps w:val="0"/>
          <w:color w:val="5A5A5A"/>
          <w:spacing w:val="0"/>
          <w:sz w:val="30"/>
          <w:szCs w:val="30"/>
          <w:shd w:val="clear" w:fill="FFFFFF"/>
          <w:lang w:val="en-US" w:eastAsia="zh-CN"/>
        </w:rPr>
        <w:t>广西建材院</w:t>
      </w:r>
      <w:r>
        <w:rPr>
          <w:rFonts w:ascii="仿宋_GB2312" w:hAnsi="宋体" w:eastAsia="仿宋_GB2312" w:cs="仿宋_GB2312"/>
          <w:i w:val="0"/>
          <w:iCs w:val="0"/>
          <w:caps w:val="0"/>
          <w:color w:val="5A5A5A"/>
          <w:spacing w:val="0"/>
          <w:sz w:val="30"/>
          <w:szCs w:val="30"/>
          <w:shd w:val="clear" w:fill="FFFFFF"/>
        </w:rPr>
        <w:t>”) 根据项目生产经营工作需要，拟对</w:t>
      </w:r>
      <w:r>
        <w:rPr>
          <w:rFonts w:hint="eastAsia" w:ascii="仿宋_GB2312" w:hAnsi="宋体" w:eastAsia="仿宋_GB2312" w:cs="仿宋_GB2312"/>
          <w:i w:val="0"/>
          <w:iCs w:val="0"/>
          <w:caps w:val="0"/>
          <w:color w:val="5A5A5A"/>
          <w:spacing w:val="0"/>
          <w:sz w:val="30"/>
          <w:szCs w:val="30"/>
          <w:u w:val="single"/>
          <w:shd w:val="clear" w:fill="FFFFFF"/>
        </w:rPr>
        <w:t>中越东兴—芒街智慧口岸北仑河一桥旅客通道项目</w:t>
      </w:r>
      <w:r>
        <w:rPr>
          <w:rFonts w:hint="eastAsia" w:ascii="仿宋_GB2312" w:hAnsi="宋体" w:eastAsia="仿宋_GB2312" w:cs="仿宋_GB2312"/>
          <w:i w:val="0"/>
          <w:iCs w:val="0"/>
          <w:caps w:val="0"/>
          <w:color w:val="5A5A5A"/>
          <w:spacing w:val="0"/>
          <w:sz w:val="30"/>
          <w:szCs w:val="30"/>
          <w:u w:val="single"/>
          <w:shd w:val="clear" w:fill="FFFFFF"/>
          <w:lang w:val="en-US" w:eastAsia="zh-CN"/>
        </w:rPr>
        <w:t>精装修设计</w:t>
      </w:r>
      <w:r>
        <w:rPr>
          <w:rFonts w:hint="eastAsia" w:ascii="仿宋_GB2312" w:hAnsi="宋体" w:eastAsia="仿宋_GB2312" w:cs="仿宋_GB2312"/>
          <w:i w:val="0"/>
          <w:iCs w:val="0"/>
          <w:caps w:val="0"/>
          <w:color w:val="5A5A5A"/>
          <w:spacing w:val="0"/>
          <w:sz w:val="30"/>
          <w:szCs w:val="30"/>
          <w:shd w:val="clear" w:fill="FFFFFF"/>
          <w:lang w:val="en-US" w:eastAsia="zh-CN"/>
        </w:rPr>
        <w:t>项目采用询</w:t>
      </w:r>
      <w:r>
        <w:rPr>
          <w:rFonts w:ascii="仿宋_GB2312" w:hAnsi="宋体" w:eastAsia="仿宋_GB2312" w:cs="仿宋_GB2312"/>
          <w:i w:val="0"/>
          <w:iCs w:val="0"/>
          <w:caps w:val="0"/>
          <w:color w:val="5A5A5A"/>
          <w:spacing w:val="0"/>
          <w:sz w:val="30"/>
          <w:szCs w:val="30"/>
          <w:shd w:val="clear" w:fill="FFFFFF"/>
        </w:rPr>
        <w:t>比方式进行采购，特邀请贵单位参与报价，具体情况如下：</w:t>
      </w:r>
    </w:p>
    <w:p w14:paraId="32763A3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15" w:firstLineChars="200"/>
        <w:textAlignment w:val="baseline"/>
        <w:outlineLvl w:val="1"/>
        <w:rPr>
          <w:rFonts w:ascii="黑体" w:hAnsi="黑体" w:eastAsia="黑体" w:cs="黑体"/>
          <w:sz w:val="32"/>
          <w:szCs w:val="32"/>
        </w:rPr>
      </w:pPr>
      <w:r>
        <w:rPr>
          <w:rFonts w:ascii="黑体" w:hAnsi="黑体" w:eastAsia="黑体" w:cs="黑体"/>
          <w:b/>
          <w:bCs/>
          <w:spacing w:val="-7"/>
          <w:sz w:val="32"/>
          <w:szCs w:val="32"/>
        </w:rPr>
        <w:t>一、项目名称</w:t>
      </w:r>
    </w:p>
    <w:p w14:paraId="663B381B">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87" w:firstLineChars="200"/>
        <w:jc w:val="both"/>
        <w:textAlignment w:val="baseline"/>
        <w:rPr>
          <w:rFonts w:hint="eastAsia"/>
          <w:b/>
          <w:bCs/>
          <w:spacing w:val="-14"/>
          <w:lang w:val="en-US" w:eastAsia="zh-CN"/>
        </w:rPr>
      </w:pPr>
      <w:r>
        <w:rPr>
          <w:rFonts w:hint="eastAsia"/>
          <w:b/>
          <w:bCs/>
          <w:spacing w:val="-14"/>
        </w:rPr>
        <w:t>中越东兴—芒街智慧口岸北仑河一桥旅客通道项目</w:t>
      </w:r>
      <w:r>
        <w:rPr>
          <w:rFonts w:hint="eastAsia"/>
          <w:b/>
          <w:bCs/>
          <w:spacing w:val="-14"/>
          <w:lang w:val="en-US" w:eastAsia="zh-CN"/>
        </w:rPr>
        <w:t>精装修</w:t>
      </w:r>
      <w:r>
        <w:rPr>
          <w:rFonts w:hint="eastAsia"/>
          <w:b/>
          <w:bCs/>
          <w:spacing w:val="-14"/>
        </w:rPr>
        <w:t>设计</w:t>
      </w:r>
    </w:p>
    <w:p w14:paraId="54F3D2A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15" w:firstLineChars="200"/>
        <w:textAlignment w:val="baseline"/>
        <w:outlineLvl w:val="1"/>
        <w:rPr>
          <w:rFonts w:ascii="黑体" w:hAnsi="黑体" w:eastAsia="黑体" w:cs="黑体"/>
          <w:sz w:val="32"/>
          <w:szCs w:val="32"/>
        </w:rPr>
      </w:pPr>
      <w:r>
        <w:rPr>
          <w:rFonts w:ascii="黑体" w:hAnsi="黑体" w:eastAsia="黑体" w:cs="黑体"/>
          <w:b/>
          <w:bCs/>
          <w:spacing w:val="-7"/>
          <w:sz w:val="32"/>
          <w:szCs w:val="32"/>
        </w:rPr>
        <w:t>二、采购内容</w:t>
      </w:r>
    </w:p>
    <w:p w14:paraId="5D79E23A">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67" w:firstLineChars="200"/>
        <w:textAlignment w:val="baseline"/>
        <w:outlineLvl w:val="1"/>
      </w:pPr>
      <w:r>
        <w:rPr>
          <w:rFonts w:ascii="楷体" w:hAnsi="楷体" w:eastAsia="楷体" w:cs="楷体"/>
          <w:b/>
          <w:bCs/>
          <w:spacing w:val="6"/>
          <w:sz w:val="32"/>
          <w:szCs w:val="32"/>
        </w:rPr>
        <w:t>(一)项目及采购内容：</w:t>
      </w:r>
    </w:p>
    <w:tbl>
      <w:tblPr>
        <w:tblStyle w:val="12"/>
        <w:tblW w:w="956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6"/>
        <w:gridCol w:w="2479"/>
        <w:gridCol w:w="2404"/>
        <w:gridCol w:w="3385"/>
        <w:gridCol w:w="529"/>
      </w:tblGrid>
      <w:tr w14:paraId="5D8C24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766" w:type="dxa"/>
            <w:vAlign w:val="top"/>
          </w:tcPr>
          <w:p w14:paraId="5EE5086F">
            <w:pPr>
              <w:pStyle w:val="13"/>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宋体" w:hAnsi="宋体" w:eastAsia="宋体" w:cs="宋体"/>
                <w:sz w:val="22"/>
                <w:szCs w:val="22"/>
              </w:rPr>
            </w:pPr>
            <w:r>
              <w:rPr>
                <w:rFonts w:hint="eastAsia" w:ascii="宋体" w:hAnsi="宋体" w:eastAsia="宋体" w:cs="宋体"/>
                <w:spacing w:val="9"/>
                <w:sz w:val="22"/>
                <w:szCs w:val="22"/>
              </w:rPr>
              <w:t>序号</w:t>
            </w:r>
          </w:p>
        </w:tc>
        <w:tc>
          <w:tcPr>
            <w:tcW w:w="2479" w:type="dxa"/>
            <w:vAlign w:val="top"/>
          </w:tcPr>
          <w:p w14:paraId="3C517986">
            <w:pPr>
              <w:pStyle w:val="13"/>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宋体" w:hAnsi="宋体" w:eastAsia="宋体" w:cs="宋体"/>
                <w:sz w:val="22"/>
                <w:szCs w:val="22"/>
              </w:rPr>
            </w:pPr>
            <w:r>
              <w:rPr>
                <w:rFonts w:hint="eastAsia" w:ascii="宋体" w:hAnsi="宋体" w:eastAsia="宋体" w:cs="宋体"/>
                <w:spacing w:val="4"/>
                <w:sz w:val="22"/>
                <w:szCs w:val="22"/>
              </w:rPr>
              <w:t>项目名称</w:t>
            </w:r>
          </w:p>
        </w:tc>
        <w:tc>
          <w:tcPr>
            <w:tcW w:w="2404" w:type="dxa"/>
            <w:vAlign w:val="top"/>
          </w:tcPr>
          <w:p w14:paraId="7FB41189">
            <w:pPr>
              <w:pStyle w:val="13"/>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宋体" w:hAnsi="宋体" w:eastAsia="宋体" w:cs="宋体"/>
                <w:sz w:val="22"/>
                <w:szCs w:val="22"/>
              </w:rPr>
            </w:pPr>
            <w:r>
              <w:rPr>
                <w:rFonts w:hint="eastAsia" w:ascii="宋体" w:hAnsi="宋体" w:eastAsia="宋体" w:cs="宋体"/>
                <w:spacing w:val="4"/>
                <w:sz w:val="22"/>
                <w:szCs w:val="22"/>
              </w:rPr>
              <w:t>具体内容</w:t>
            </w:r>
          </w:p>
        </w:tc>
        <w:tc>
          <w:tcPr>
            <w:tcW w:w="3385" w:type="dxa"/>
            <w:vAlign w:val="top"/>
          </w:tcPr>
          <w:p w14:paraId="37EB2806">
            <w:pPr>
              <w:pStyle w:val="13"/>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宋体" w:hAnsi="宋体" w:eastAsia="宋体" w:cs="宋体"/>
                <w:sz w:val="22"/>
                <w:szCs w:val="22"/>
              </w:rPr>
            </w:pPr>
            <w:r>
              <w:rPr>
                <w:rFonts w:hint="eastAsia" w:ascii="宋体" w:hAnsi="宋体" w:eastAsia="宋体" w:cs="宋体"/>
                <w:spacing w:val="3"/>
                <w:sz w:val="22"/>
                <w:szCs w:val="22"/>
              </w:rPr>
              <w:t>项目概况</w:t>
            </w:r>
          </w:p>
        </w:tc>
        <w:tc>
          <w:tcPr>
            <w:tcW w:w="529" w:type="dxa"/>
            <w:vAlign w:val="top"/>
          </w:tcPr>
          <w:p w14:paraId="633C2720">
            <w:pPr>
              <w:pStyle w:val="13"/>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宋体" w:hAnsi="宋体" w:eastAsia="宋体" w:cs="宋体"/>
                <w:sz w:val="22"/>
                <w:szCs w:val="22"/>
              </w:rPr>
            </w:pPr>
            <w:r>
              <w:rPr>
                <w:rFonts w:hint="eastAsia" w:ascii="宋体" w:hAnsi="宋体" w:eastAsia="宋体" w:cs="宋体"/>
                <w:spacing w:val="8"/>
                <w:sz w:val="22"/>
                <w:szCs w:val="22"/>
              </w:rPr>
              <w:t>备注</w:t>
            </w:r>
          </w:p>
        </w:tc>
      </w:tr>
      <w:tr w14:paraId="4E602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0" w:hRule="atLeast"/>
        </w:trPr>
        <w:tc>
          <w:tcPr>
            <w:tcW w:w="766" w:type="dxa"/>
            <w:vAlign w:val="center"/>
          </w:tcPr>
          <w:p w14:paraId="634899A0">
            <w:pPr>
              <w:pStyle w:val="13"/>
              <w:keepNext w:val="0"/>
              <w:keepLines w:val="0"/>
              <w:pageBreakBefore w:val="0"/>
              <w:widowControl/>
              <w:kinsoku w:val="0"/>
              <w:wordWrap/>
              <w:overflowPunct/>
              <w:topLinePunct w:val="0"/>
              <w:autoSpaceDE w:val="0"/>
              <w:autoSpaceDN w:val="0"/>
              <w:bidi w:val="0"/>
              <w:adjustRightInd w:val="0"/>
              <w:snapToGrid w:val="0"/>
              <w:spacing w:line="560" w:lineRule="exact"/>
              <w:ind w:right="0" w:firstLine="240" w:firstLineChars="100"/>
              <w:jc w:val="both"/>
              <w:textAlignment w:val="baseline"/>
              <w:rPr>
                <w:sz w:val="24"/>
                <w:szCs w:val="24"/>
              </w:rPr>
            </w:pPr>
            <w:r>
              <w:rPr>
                <w:sz w:val="24"/>
                <w:szCs w:val="24"/>
              </w:rPr>
              <w:t>1</w:t>
            </w:r>
          </w:p>
        </w:tc>
        <w:tc>
          <w:tcPr>
            <w:tcW w:w="2479" w:type="dxa"/>
            <w:vAlign w:val="center"/>
          </w:tcPr>
          <w:p w14:paraId="5888440D">
            <w:pPr>
              <w:jc w:val="both"/>
              <w:rPr>
                <w:rFonts w:hint="default"/>
                <w:lang w:val="en-US" w:eastAsia="zh-TW"/>
              </w:rPr>
            </w:pPr>
            <w:r>
              <w:rPr>
                <w:rFonts w:hint="eastAsia"/>
              </w:rPr>
              <w:t>中越东兴—芒街智慧口岸北仑河一桥旅客通道项目</w:t>
            </w:r>
            <w:r>
              <w:rPr>
                <w:rFonts w:hint="eastAsia"/>
                <w:lang w:val="en-US" w:eastAsia="zh-CN"/>
              </w:rPr>
              <w:t>精装修</w:t>
            </w:r>
            <w:r>
              <w:rPr>
                <w:rFonts w:hint="eastAsia"/>
              </w:rPr>
              <w:t>设计</w:t>
            </w:r>
          </w:p>
          <w:p w14:paraId="37BB301F">
            <w:pPr>
              <w:jc w:val="both"/>
            </w:pPr>
          </w:p>
        </w:tc>
        <w:tc>
          <w:tcPr>
            <w:tcW w:w="2404" w:type="dxa"/>
            <w:vAlign w:val="center"/>
          </w:tcPr>
          <w:p w14:paraId="5B9C5051">
            <w:pPr>
              <w:jc w:val="both"/>
              <w:rPr>
                <w:rFonts w:hint="default"/>
                <w:lang w:val="en-US" w:eastAsia="zh-CN"/>
              </w:rPr>
            </w:pPr>
            <w:r>
              <w:rPr>
                <w:rFonts w:hint="eastAsia"/>
              </w:rPr>
              <w:t>负责完成一桥口岸国门楼室内装修设计</w:t>
            </w:r>
          </w:p>
        </w:tc>
        <w:tc>
          <w:tcPr>
            <w:tcW w:w="3385" w:type="dxa"/>
            <w:vAlign w:val="center"/>
          </w:tcPr>
          <w:p w14:paraId="16278C0D">
            <w:pPr>
              <w:jc w:val="both"/>
            </w:pPr>
            <w:r>
              <w:rPr>
                <w:rFonts w:hint="eastAsia"/>
                <w:lang w:val="zh-TW" w:eastAsia="zh-TW"/>
              </w:rPr>
              <w:t xml:space="preserve">规划占地面积 3369.2平方米，加建总建筑面积5216.04平方米（其中地上约5216.04 平方米，地下约0平方米）；地上2层，地下0层；建筑高度13.1米。改造总建筑面积5849.18平方米，地3层，地下1层；建筑高度14米。 建筑功能：办公、会议、值班、出境 、入境等。 </w:t>
            </w:r>
          </w:p>
        </w:tc>
        <w:tc>
          <w:tcPr>
            <w:tcW w:w="529" w:type="dxa"/>
            <w:vAlign w:val="top"/>
          </w:tcPr>
          <w:p w14:paraId="400BA17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80" w:firstLineChars="200"/>
              <w:textAlignment w:val="baseline"/>
              <w:rPr>
                <w:rFonts w:ascii="Arial"/>
                <w:sz w:val="24"/>
                <w:szCs w:val="24"/>
              </w:rPr>
            </w:pPr>
          </w:p>
        </w:tc>
      </w:tr>
    </w:tbl>
    <w:p w14:paraId="61FA6512">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u w:val="single"/>
          <w:shd w:val="clear" w:fill="FFFFFF"/>
        </w:rPr>
      </w:pPr>
      <w:r>
        <w:rPr>
          <w:rFonts w:hint="eastAsia" w:ascii="仿宋_GB2312" w:hAnsi="宋体" w:eastAsia="仿宋_GB2312" w:cs="仿宋_GB2312"/>
          <w:i w:val="0"/>
          <w:iCs w:val="0"/>
          <w:caps w:val="0"/>
          <w:color w:val="5A5A5A"/>
          <w:spacing w:val="0"/>
          <w:sz w:val="28"/>
          <w:szCs w:val="28"/>
          <w:shd w:val="clear" w:fill="FFFFFF"/>
          <w:lang w:val="en-US" w:eastAsia="zh-CN"/>
        </w:rPr>
        <w:t>（二）定价模式：</w:t>
      </w:r>
      <w:r>
        <w:rPr>
          <w:rFonts w:hint="eastAsia" w:ascii="仿宋_GB2312" w:hAnsi="宋体" w:eastAsia="仿宋_GB2312" w:cs="仿宋_GB2312"/>
          <w:i w:val="0"/>
          <w:iCs w:val="0"/>
          <w:caps w:val="0"/>
          <w:color w:val="5A5A5A"/>
          <w:spacing w:val="0"/>
          <w:sz w:val="28"/>
          <w:szCs w:val="28"/>
          <w:u w:val="single"/>
          <w:shd w:val="clear" w:fill="FFFFFF"/>
          <w:lang w:val="en-US" w:eastAsia="zh-CN"/>
        </w:rPr>
        <w:t>固定总价模式（含6%增值税）</w:t>
      </w:r>
    </w:p>
    <w:p w14:paraId="13541BA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u w:val="single"/>
          <w:shd w:val="clear" w:fill="FFFFFF"/>
        </w:rPr>
      </w:pP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三</w:t>
      </w: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 xml:space="preserve">报价方式： </w:t>
      </w:r>
      <w:r>
        <w:rPr>
          <w:rFonts w:hint="eastAsia" w:ascii="仿宋_GB2312" w:hAnsi="宋体" w:eastAsia="仿宋_GB2312" w:cs="仿宋_GB2312"/>
          <w:i w:val="0"/>
          <w:iCs w:val="0"/>
          <w:caps w:val="0"/>
          <w:color w:val="5A5A5A"/>
          <w:spacing w:val="0"/>
          <w:sz w:val="28"/>
          <w:szCs w:val="28"/>
          <w:u w:val="single"/>
          <w:shd w:val="clear" w:fill="FFFFFF"/>
          <w:lang w:val="en-US" w:eastAsia="zh-CN"/>
        </w:rPr>
        <w:t>固定总价含报价6%增值税，报价一经提交不得更改，超采购最高限价视为无效响应。</w:t>
      </w:r>
    </w:p>
    <w:p w14:paraId="19EB2EB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shd w:val="clear" w:fill="FFFFFF"/>
          <w:lang w:eastAsia="zh-CN"/>
        </w:rPr>
      </w:pP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四</w:t>
      </w:r>
      <w:r>
        <w:rPr>
          <w:rFonts w:ascii="仿宋_GB2312" w:hAnsi="宋体" w:eastAsia="仿宋_GB2312" w:cs="仿宋_GB2312"/>
          <w:i w:val="0"/>
          <w:iCs w:val="0"/>
          <w:caps w:val="0"/>
          <w:color w:val="5A5A5A"/>
          <w:spacing w:val="0"/>
          <w:sz w:val="28"/>
          <w:szCs w:val="28"/>
          <w:shd w:val="clear" w:fill="FFFFFF"/>
        </w:rPr>
        <w:t>)最高限价</w:t>
      </w:r>
      <w:r>
        <w:rPr>
          <w:rFonts w:hint="eastAsia" w:ascii="仿宋_GB2312" w:hAnsi="宋体" w:eastAsia="仿宋_GB2312" w:cs="仿宋_GB2312"/>
          <w:i w:val="0"/>
          <w:iCs w:val="0"/>
          <w:caps w:val="0"/>
          <w:color w:val="5A5A5A"/>
          <w:spacing w:val="0"/>
          <w:sz w:val="28"/>
          <w:szCs w:val="28"/>
          <w:shd w:val="clear" w:fill="FFFFFF"/>
          <w:lang w:eastAsia="zh-CN"/>
        </w:rPr>
        <w:t>（</w:t>
      </w:r>
      <w:r>
        <w:rPr>
          <w:rFonts w:hint="eastAsia" w:ascii="仿宋_GB2312" w:hAnsi="宋体" w:eastAsia="仿宋_GB2312" w:cs="仿宋_GB2312"/>
          <w:i w:val="0"/>
          <w:iCs w:val="0"/>
          <w:caps w:val="0"/>
          <w:color w:val="5A5A5A"/>
          <w:spacing w:val="0"/>
          <w:sz w:val="28"/>
          <w:szCs w:val="28"/>
          <w:shd w:val="clear" w:fill="FFFFFF"/>
          <w:lang w:val="en-US" w:eastAsia="zh-CN"/>
        </w:rPr>
        <w:t>含6%增值税</w:t>
      </w:r>
      <w:r>
        <w:rPr>
          <w:rFonts w:hint="eastAsia" w:ascii="仿宋_GB2312" w:hAnsi="宋体" w:eastAsia="仿宋_GB2312" w:cs="仿宋_GB2312"/>
          <w:i w:val="0"/>
          <w:iCs w:val="0"/>
          <w:caps w:val="0"/>
          <w:color w:val="5A5A5A"/>
          <w:spacing w:val="0"/>
          <w:sz w:val="28"/>
          <w:szCs w:val="28"/>
          <w:shd w:val="clear" w:fill="FFFFFF"/>
          <w:lang w:eastAsia="zh-CN"/>
        </w:rPr>
        <w:t>）</w:t>
      </w:r>
      <w:r>
        <w:rPr>
          <w:rFonts w:ascii="仿宋_GB2312" w:hAnsi="宋体" w:eastAsia="仿宋_GB2312" w:cs="仿宋_GB2312"/>
          <w:i w:val="0"/>
          <w:iCs w:val="0"/>
          <w:caps w:val="0"/>
          <w:color w:val="5A5A5A"/>
          <w:spacing w:val="0"/>
          <w:sz w:val="28"/>
          <w:szCs w:val="28"/>
          <w:shd w:val="clear" w:fill="FFFFFF"/>
        </w:rPr>
        <w:t>：人民币大写</w:t>
      </w:r>
      <w:r>
        <w:rPr>
          <w:rFonts w:hint="eastAsia" w:ascii="仿宋_GB2312" w:hAnsi="宋体" w:eastAsia="仿宋_GB2312" w:cs="仿宋_GB2312"/>
          <w:i w:val="0"/>
          <w:iCs w:val="0"/>
          <w:caps w:val="0"/>
          <w:color w:val="5A5A5A"/>
          <w:spacing w:val="0"/>
          <w:sz w:val="28"/>
          <w:szCs w:val="28"/>
          <w:u w:val="single"/>
          <w:shd w:val="clear" w:fill="FFFFFF"/>
        </w:rPr>
        <w:t>玖万陆仟壹佰玖拾元整</w:t>
      </w:r>
      <w:r>
        <w:rPr>
          <w:rFonts w:ascii="仿宋_GB2312" w:hAnsi="宋体" w:eastAsia="仿宋_GB2312" w:cs="仿宋_GB2312"/>
          <w:i w:val="0"/>
          <w:iCs w:val="0"/>
          <w:caps w:val="0"/>
          <w:color w:val="5A5A5A"/>
          <w:spacing w:val="0"/>
          <w:sz w:val="28"/>
          <w:szCs w:val="28"/>
          <w:u w:val="single"/>
          <w:shd w:val="clear" w:fill="FFFFFF"/>
        </w:rPr>
        <w:t xml:space="preserve"> (¥</w:t>
      </w:r>
      <w:r>
        <w:rPr>
          <w:rFonts w:hint="eastAsia" w:ascii="仿宋_GB2312" w:hAnsi="宋体" w:eastAsia="仿宋_GB2312" w:cs="仿宋_GB2312"/>
          <w:i w:val="0"/>
          <w:iCs w:val="0"/>
          <w:caps w:val="0"/>
          <w:color w:val="5A5A5A"/>
          <w:spacing w:val="0"/>
          <w:sz w:val="28"/>
          <w:szCs w:val="28"/>
          <w:u w:val="single"/>
          <w:shd w:val="clear" w:fill="FFFFFF"/>
          <w:lang w:val="en-US" w:eastAsia="zh-CN"/>
        </w:rPr>
        <w:t>96190</w:t>
      </w:r>
      <w:r>
        <w:rPr>
          <w:rFonts w:ascii="仿宋_GB2312" w:hAnsi="宋体" w:eastAsia="仿宋_GB2312" w:cs="仿宋_GB2312"/>
          <w:i w:val="0"/>
          <w:iCs w:val="0"/>
          <w:caps w:val="0"/>
          <w:color w:val="5A5A5A"/>
          <w:spacing w:val="0"/>
          <w:sz w:val="28"/>
          <w:szCs w:val="28"/>
          <w:u w:val="single"/>
          <w:shd w:val="clear" w:fill="FFFFFF"/>
        </w:rPr>
        <w:t>.00)</w:t>
      </w:r>
      <w:r>
        <w:rPr>
          <w:rFonts w:hint="eastAsia" w:ascii="仿宋_GB2312" w:hAnsi="宋体" w:eastAsia="仿宋_GB2312" w:cs="仿宋_GB2312"/>
          <w:i w:val="0"/>
          <w:iCs w:val="0"/>
          <w:caps w:val="0"/>
          <w:color w:val="5A5A5A"/>
          <w:spacing w:val="0"/>
          <w:sz w:val="28"/>
          <w:szCs w:val="28"/>
          <w:shd w:val="clear" w:fill="FFFFFF"/>
          <w:lang w:eastAsia="zh-CN"/>
        </w:rPr>
        <w:t>。</w:t>
      </w:r>
    </w:p>
    <w:p w14:paraId="4B7965C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single"/>
          <w:shd w:val="clear" w:fill="FFFFFF"/>
          <w:lang w:val="en-US" w:eastAsia="zh-CN"/>
        </w:rPr>
      </w:pP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五</w:t>
      </w:r>
      <w:r>
        <w:rPr>
          <w:rFonts w:ascii="仿宋_GB2312" w:hAnsi="宋体" w:eastAsia="仿宋_GB2312" w:cs="仿宋_GB2312"/>
          <w:i w:val="0"/>
          <w:iCs w:val="0"/>
          <w:caps w:val="0"/>
          <w:color w:val="5A5A5A"/>
          <w:spacing w:val="0"/>
          <w:sz w:val="28"/>
          <w:szCs w:val="28"/>
          <w:shd w:val="clear" w:fill="FFFFFF"/>
        </w:rPr>
        <w:t>)服务期限：</w:t>
      </w:r>
      <w:r>
        <w:rPr>
          <w:rFonts w:ascii="仿宋_GB2312" w:hAnsi="宋体" w:eastAsia="仿宋_GB2312" w:cs="仿宋_GB2312"/>
          <w:i w:val="0"/>
          <w:iCs w:val="0"/>
          <w:caps w:val="0"/>
          <w:color w:val="5A5A5A"/>
          <w:spacing w:val="0"/>
          <w:sz w:val="28"/>
          <w:szCs w:val="28"/>
          <w:u w:val="single"/>
          <w:shd w:val="clear" w:fill="FFFFFF"/>
        </w:rPr>
        <w:t>自</w:t>
      </w:r>
      <w:r>
        <w:rPr>
          <w:rFonts w:hint="eastAsia" w:ascii="仿宋_GB2312" w:hAnsi="宋体" w:eastAsia="仿宋_GB2312" w:cs="仿宋_GB2312"/>
          <w:i w:val="0"/>
          <w:iCs w:val="0"/>
          <w:caps w:val="0"/>
          <w:color w:val="5A5A5A"/>
          <w:spacing w:val="0"/>
          <w:sz w:val="28"/>
          <w:szCs w:val="28"/>
          <w:u w:val="single"/>
          <w:shd w:val="clear" w:fill="FFFFFF"/>
          <w:lang w:val="en-US" w:eastAsia="zh-CN"/>
        </w:rPr>
        <w:t>设计合同载明的计划开始设计之日起</w:t>
      </w:r>
      <w:r>
        <w:rPr>
          <w:rFonts w:hint="default" w:ascii="仿宋_GB2312" w:hAnsi="宋体" w:eastAsia="仿宋_GB2312" w:cs="仿宋_GB2312"/>
          <w:i w:val="0"/>
          <w:iCs w:val="0"/>
          <w:caps w:val="0"/>
          <w:color w:val="5A5A5A"/>
          <w:spacing w:val="0"/>
          <w:sz w:val="28"/>
          <w:szCs w:val="28"/>
          <w:u w:val="single"/>
          <w:shd w:val="clear" w:fill="FFFFFF"/>
          <w:lang w:val="en-US" w:eastAsia="zh-CN"/>
        </w:rPr>
        <w:t>① 方案设计阶段：自具备设计条件之日起 12 天内，完成室内平面方案设计并提交甲方审核；</w:t>
      </w:r>
    </w:p>
    <w:p w14:paraId="674DF2CF">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single"/>
          <w:shd w:val="clear" w:fill="FFFFFF"/>
          <w:lang w:val="en-US" w:eastAsia="zh-CN"/>
        </w:rPr>
      </w:pPr>
      <w:r>
        <w:rPr>
          <w:rFonts w:hint="default" w:ascii="仿宋_GB2312" w:hAnsi="宋体" w:eastAsia="仿宋_GB2312" w:cs="仿宋_GB2312"/>
          <w:i w:val="0"/>
          <w:iCs w:val="0"/>
          <w:caps w:val="0"/>
          <w:color w:val="5A5A5A"/>
          <w:spacing w:val="0"/>
          <w:sz w:val="28"/>
          <w:szCs w:val="28"/>
          <w:u w:val="single"/>
          <w:shd w:val="clear" w:fill="FFFFFF"/>
          <w:lang w:val="en-US" w:eastAsia="zh-CN"/>
        </w:rPr>
        <w:t>② 效果图设计阶段：平面方案设计经甲方审核确认后 10 天内，完成主要空间4-5张效果图方案设计并提交甲方审核；</w:t>
      </w:r>
    </w:p>
    <w:p w14:paraId="6687E282">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single"/>
          <w:shd w:val="clear" w:fill="FFFFFF"/>
          <w:lang w:val="en-US" w:eastAsia="zh-CN"/>
        </w:rPr>
      </w:pPr>
      <w:r>
        <w:rPr>
          <w:rFonts w:hint="default" w:ascii="仿宋_GB2312" w:hAnsi="宋体" w:eastAsia="仿宋_GB2312" w:cs="仿宋_GB2312"/>
          <w:i w:val="0"/>
          <w:iCs w:val="0"/>
          <w:caps w:val="0"/>
          <w:color w:val="5A5A5A"/>
          <w:spacing w:val="0"/>
          <w:sz w:val="28"/>
          <w:szCs w:val="28"/>
          <w:u w:val="single"/>
          <w:shd w:val="clear" w:fill="FFFFFF"/>
          <w:lang w:val="en-US" w:eastAsia="zh-CN"/>
        </w:rPr>
        <w:t>③ 施工图设计阶段：效果图方案设计经甲方审核确认后 30 天内，完成深化施工图设计并提交甲方审核；</w:t>
      </w:r>
    </w:p>
    <w:p w14:paraId="7FB50DC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single"/>
          <w:shd w:val="clear" w:fill="FFFFFF"/>
          <w:lang w:val="en-US" w:eastAsia="zh-CN"/>
        </w:rPr>
      </w:pPr>
      <w:r>
        <w:rPr>
          <w:rFonts w:hint="default" w:ascii="仿宋_GB2312" w:hAnsi="宋体" w:eastAsia="仿宋_GB2312" w:cs="仿宋_GB2312"/>
          <w:i w:val="0"/>
          <w:iCs w:val="0"/>
          <w:caps w:val="0"/>
          <w:color w:val="5A5A5A"/>
          <w:spacing w:val="0"/>
          <w:sz w:val="28"/>
          <w:szCs w:val="28"/>
          <w:u w:val="single"/>
          <w:shd w:val="clear" w:fill="FFFFFF"/>
          <w:lang w:val="en-US" w:eastAsia="zh-CN"/>
        </w:rPr>
        <w:t>④ 甲方应在收到乙方各阶段设计成果之日起 5 个工作日内依据双方约定的服务内容提出合理修改意见，乙方应按甲方意见无偿修改，服务期限根据修改所需时间相应顺延</w:t>
      </w:r>
      <w:r>
        <w:rPr>
          <w:rFonts w:hint="eastAsia" w:ascii="仿宋_GB2312" w:hAnsi="宋体" w:eastAsia="仿宋_GB2312" w:cs="仿宋_GB2312"/>
          <w:i w:val="0"/>
          <w:iCs w:val="0"/>
          <w:caps w:val="0"/>
          <w:color w:val="5A5A5A"/>
          <w:spacing w:val="0"/>
          <w:sz w:val="28"/>
          <w:szCs w:val="28"/>
          <w:u w:val="single"/>
          <w:shd w:val="clear" w:fill="FFFFFF"/>
          <w:lang w:val="en-US" w:eastAsia="zh-CN"/>
        </w:rPr>
        <w:t>；</w:t>
      </w:r>
    </w:p>
    <w:p w14:paraId="69BC0B85">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single"/>
          <w:shd w:val="clear" w:fill="FFFFFF"/>
          <w:lang w:val="en-US" w:eastAsia="zh-CN"/>
        </w:rPr>
      </w:pPr>
      <w:r>
        <w:rPr>
          <w:rFonts w:hint="default" w:ascii="仿宋_GB2312" w:hAnsi="宋体" w:eastAsia="仿宋_GB2312" w:cs="仿宋_GB2312"/>
          <w:i w:val="0"/>
          <w:iCs w:val="0"/>
          <w:caps w:val="0"/>
          <w:color w:val="5A5A5A"/>
          <w:spacing w:val="0"/>
          <w:sz w:val="28"/>
          <w:szCs w:val="28"/>
          <w:u w:val="single"/>
          <w:shd w:val="clear" w:fill="FFFFFF"/>
          <w:lang w:val="en-US" w:eastAsia="zh-CN"/>
        </w:rPr>
        <w:t>⑤</w:t>
      </w:r>
      <w:r>
        <w:rPr>
          <w:rFonts w:hint="eastAsia" w:ascii="仿宋_GB2312" w:hAnsi="宋体" w:eastAsia="仿宋_GB2312" w:cs="仿宋_GB2312"/>
          <w:i w:val="0"/>
          <w:iCs w:val="0"/>
          <w:caps w:val="0"/>
          <w:color w:val="5A5A5A"/>
          <w:spacing w:val="0"/>
          <w:sz w:val="28"/>
          <w:szCs w:val="28"/>
          <w:u w:val="single"/>
          <w:shd w:val="clear" w:fill="FFFFFF"/>
          <w:lang w:val="en-US" w:eastAsia="zh-CN"/>
        </w:rPr>
        <w:t>施工图设计经审查后10日历天内完成补充、修；</w:t>
      </w:r>
    </w:p>
    <w:p w14:paraId="36EE4D7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single"/>
          <w:shd w:val="clear" w:fill="FFFFFF"/>
          <w:lang w:val="en-US" w:eastAsia="zh-CN"/>
        </w:rPr>
      </w:pPr>
      <w:r>
        <w:rPr>
          <w:rFonts w:hint="default" w:ascii="仿宋_GB2312" w:hAnsi="宋体" w:eastAsia="仿宋_GB2312" w:cs="仿宋_GB2312"/>
          <w:i w:val="0"/>
          <w:iCs w:val="0"/>
          <w:caps w:val="0"/>
          <w:color w:val="5A5A5A"/>
          <w:spacing w:val="0"/>
          <w:sz w:val="28"/>
          <w:szCs w:val="28"/>
          <w:u w:val="single"/>
          <w:shd w:val="clear" w:fill="FFFFFF"/>
          <w:lang w:val="en-US" w:eastAsia="zh-CN"/>
        </w:rPr>
        <w:t>⑥</w:t>
      </w:r>
      <w:r>
        <w:rPr>
          <w:rFonts w:hint="eastAsia" w:ascii="仿宋_GB2312" w:hAnsi="宋体" w:eastAsia="仿宋_GB2312" w:cs="仿宋_GB2312"/>
          <w:i w:val="0"/>
          <w:iCs w:val="0"/>
          <w:caps w:val="0"/>
          <w:color w:val="5A5A5A"/>
          <w:spacing w:val="0"/>
          <w:sz w:val="28"/>
          <w:szCs w:val="28"/>
          <w:u w:val="single"/>
          <w:shd w:val="clear" w:fill="FFFFFF"/>
          <w:lang w:val="en-US" w:eastAsia="zh-CN"/>
        </w:rPr>
        <w:t>施工配合:从工程项目施工阶段开始至工程竣工验收；</w:t>
      </w:r>
    </w:p>
    <w:p w14:paraId="437CFE7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u w:val="single"/>
          <w:shd w:val="clear" w:fill="FFFFFF"/>
        </w:rPr>
      </w:pPr>
      <w:r>
        <w:rPr>
          <w:rFonts w:hint="default" w:ascii="仿宋_GB2312" w:hAnsi="宋体" w:eastAsia="仿宋_GB2312" w:cs="仿宋_GB2312"/>
          <w:i w:val="0"/>
          <w:iCs w:val="0"/>
          <w:caps w:val="0"/>
          <w:color w:val="5A5A5A"/>
          <w:spacing w:val="0"/>
          <w:sz w:val="28"/>
          <w:szCs w:val="28"/>
          <w:u w:val="single"/>
          <w:shd w:val="clear" w:fill="FFFFFF"/>
          <w:lang w:val="en-US" w:eastAsia="zh-CN"/>
        </w:rPr>
        <w:t>⑦</w:t>
      </w:r>
      <w:r>
        <w:rPr>
          <w:rFonts w:hint="eastAsia" w:ascii="仿宋_GB2312" w:hAnsi="宋体" w:eastAsia="仿宋_GB2312" w:cs="仿宋_GB2312"/>
          <w:i w:val="0"/>
          <w:iCs w:val="0"/>
          <w:caps w:val="0"/>
          <w:color w:val="5A5A5A"/>
          <w:spacing w:val="0"/>
          <w:sz w:val="28"/>
          <w:szCs w:val="28"/>
          <w:u w:val="single"/>
          <w:shd w:val="clear" w:fill="FFFFFF"/>
          <w:lang w:val="en-US" w:eastAsia="zh-CN"/>
        </w:rPr>
        <w:t>变更设计：以主要合同相关要求执行。</w:t>
      </w:r>
    </w:p>
    <w:p w14:paraId="3D4A042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outlineLvl w:val="1"/>
        <w:rPr>
          <w:rFonts w:hint="eastAsia" w:ascii="仿宋_GB2312" w:hAnsi="宋体" w:eastAsia="仿宋_GB2312" w:cs="仿宋_GB2312"/>
          <w:i w:val="0"/>
          <w:iCs w:val="0"/>
          <w:caps w:val="0"/>
          <w:color w:val="5A5A5A"/>
          <w:spacing w:val="0"/>
          <w:sz w:val="28"/>
          <w:szCs w:val="28"/>
          <w:shd w:val="clear" w:fill="FFFFFF"/>
          <w:lang w:eastAsia="zh-TW"/>
        </w:rPr>
      </w:pP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六</w:t>
      </w:r>
      <w:r>
        <w:rPr>
          <w:rFonts w:ascii="仿宋_GB2312" w:hAnsi="宋体" w:eastAsia="仿宋_GB2312" w:cs="仿宋_GB2312"/>
          <w:i w:val="0"/>
          <w:iCs w:val="0"/>
          <w:caps w:val="0"/>
          <w:color w:val="5A5A5A"/>
          <w:spacing w:val="0"/>
          <w:sz w:val="28"/>
          <w:szCs w:val="28"/>
          <w:shd w:val="clear" w:fill="FFFFFF"/>
        </w:rPr>
        <w:t>)服务地点：</w:t>
      </w:r>
      <w:r>
        <w:rPr>
          <w:rFonts w:hint="eastAsia" w:ascii="仿宋_GB2312" w:hAnsi="宋体" w:eastAsia="仿宋_GB2312" w:cs="仿宋_GB2312"/>
          <w:i w:val="0"/>
          <w:iCs w:val="0"/>
          <w:caps w:val="0"/>
          <w:color w:val="5A5A5A"/>
          <w:spacing w:val="0"/>
          <w:sz w:val="28"/>
          <w:szCs w:val="28"/>
          <w:shd w:val="clear" w:fill="FFFFFF"/>
        </w:rPr>
        <w:t>防城港市东兴市</w:t>
      </w:r>
      <w:r>
        <w:rPr>
          <w:rFonts w:hint="eastAsia" w:ascii="仿宋_GB2312" w:hAnsi="宋体" w:eastAsia="仿宋_GB2312" w:cs="仿宋_GB2312"/>
          <w:i w:val="0"/>
          <w:iCs w:val="0"/>
          <w:caps w:val="0"/>
          <w:color w:val="5A5A5A"/>
          <w:spacing w:val="0"/>
          <w:sz w:val="28"/>
          <w:szCs w:val="28"/>
          <w:shd w:val="clear" w:fill="FFFFFF"/>
          <w:lang w:eastAsia="zh-TW"/>
        </w:rPr>
        <w:t>东兴口岸一桥通道</w:t>
      </w:r>
    </w:p>
    <w:p w14:paraId="20F8F5C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15" w:firstLineChars="200"/>
        <w:textAlignment w:val="baseline"/>
        <w:outlineLvl w:val="1"/>
        <w:rPr>
          <w:rFonts w:ascii="黑体" w:hAnsi="黑体" w:eastAsia="黑体" w:cs="黑体"/>
          <w:sz w:val="32"/>
          <w:szCs w:val="32"/>
        </w:rPr>
      </w:pPr>
      <w:r>
        <w:rPr>
          <w:rFonts w:ascii="黑体" w:hAnsi="黑体" w:eastAsia="黑体" w:cs="黑体"/>
          <w:b/>
          <w:bCs/>
          <w:spacing w:val="-7"/>
          <w:sz w:val="32"/>
          <w:szCs w:val="32"/>
        </w:rPr>
        <w:t>三、供应商资格要求</w:t>
      </w:r>
    </w:p>
    <w:p w14:paraId="240E8C47">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shd w:val="clear" w:fill="FFFFFF"/>
        </w:rPr>
      </w:pPr>
      <w:r>
        <w:rPr>
          <w:rFonts w:ascii="仿宋_GB2312" w:hAnsi="宋体" w:eastAsia="仿宋_GB2312" w:cs="仿宋_GB2312"/>
          <w:i w:val="0"/>
          <w:iCs w:val="0"/>
          <w:caps w:val="0"/>
          <w:color w:val="5A5A5A"/>
          <w:spacing w:val="0"/>
          <w:sz w:val="28"/>
          <w:szCs w:val="28"/>
          <w:shd w:val="clear" w:fill="FFFFFF"/>
        </w:rPr>
        <w:t>(一)</w:t>
      </w:r>
      <w:r>
        <w:rPr>
          <w:rFonts w:hint="eastAsia" w:ascii="仿宋_GB2312" w:hAnsi="宋体" w:eastAsia="仿宋_GB2312" w:cs="仿宋_GB2312"/>
          <w:i w:val="0"/>
          <w:iCs w:val="0"/>
          <w:caps w:val="0"/>
          <w:color w:val="5A5A5A"/>
          <w:spacing w:val="0"/>
          <w:sz w:val="28"/>
          <w:szCs w:val="28"/>
          <w:shd w:val="clear" w:fill="FFFFFF"/>
          <w:lang w:val="zh-TW" w:eastAsia="zh-TW"/>
        </w:rPr>
        <w:t xml:space="preserve"> 资格要求：具有独立法人资格，提供合法有效的营业执照副本、税务登记证副本、组织机构代码证副本（或三证合一营业执照副本）。</w:t>
      </w:r>
    </w:p>
    <w:p w14:paraId="0DDD99BA">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shd w:val="clear" w:fill="FFFFFF"/>
        </w:rPr>
      </w:pP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二</w:t>
      </w:r>
      <w:r>
        <w:rPr>
          <w:rFonts w:ascii="仿宋_GB2312" w:hAnsi="宋体" w:eastAsia="仿宋_GB2312" w:cs="仿宋_GB2312"/>
          <w:i w:val="0"/>
          <w:iCs w:val="0"/>
          <w:caps w:val="0"/>
          <w:color w:val="5A5A5A"/>
          <w:spacing w:val="0"/>
          <w:sz w:val="28"/>
          <w:szCs w:val="28"/>
          <w:shd w:val="clear" w:fill="FFFFFF"/>
        </w:rPr>
        <w:t>)潜在供应商须</w:t>
      </w:r>
      <w:r>
        <w:rPr>
          <w:rFonts w:hint="eastAsia" w:ascii="仿宋_GB2312" w:hAnsi="宋体" w:eastAsia="仿宋_GB2312" w:cs="仿宋_GB2312"/>
          <w:i w:val="0"/>
          <w:iCs w:val="0"/>
          <w:caps w:val="0"/>
          <w:color w:val="5A5A5A"/>
          <w:spacing w:val="0"/>
          <w:sz w:val="28"/>
          <w:szCs w:val="28"/>
          <w:shd w:val="clear" w:fill="FFFFFF"/>
          <w:lang w:eastAsia="zh-CN"/>
        </w:rPr>
        <w:t>为</w:t>
      </w:r>
      <w:r>
        <w:rPr>
          <w:rFonts w:hint="eastAsia" w:ascii="仿宋_GB2312" w:hAnsi="宋体" w:eastAsia="仿宋_GB2312" w:cs="仿宋_GB2312"/>
          <w:color w:val="5A5A5A"/>
          <w:sz w:val="28"/>
          <w:szCs w:val="28"/>
          <w:shd w:val="clear" w:fill="FFFFFF"/>
          <w:lang w:eastAsia="zh-CN"/>
          <w:woUserID w:val="0"/>
        </w:rPr>
        <w:t>广西建筑材料科学研究设计院有限公司</w:t>
      </w:r>
      <w:r>
        <w:rPr>
          <w:rFonts w:ascii="仿宋_GB2312" w:hAnsi="宋体" w:eastAsia="仿宋_GB2312" w:cs="仿宋_GB2312"/>
          <w:i w:val="0"/>
          <w:iCs w:val="0"/>
          <w:caps w:val="0"/>
          <w:color w:val="5A5A5A"/>
          <w:spacing w:val="0"/>
          <w:sz w:val="28"/>
          <w:szCs w:val="28"/>
          <w:shd w:val="clear" w:fill="FFFFFF"/>
        </w:rPr>
        <w:t>合格供应商；</w:t>
      </w:r>
    </w:p>
    <w:p w14:paraId="25F808D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shd w:val="clear" w:fill="FFFFFF"/>
          <w:lang w:val="zh-TW" w:eastAsia="zh-CN"/>
        </w:rPr>
      </w:pPr>
      <w:r>
        <w:rPr>
          <w:rFonts w:hint="eastAsia" w:ascii="仿宋_GB2312" w:hAnsi="宋体" w:eastAsia="仿宋_GB2312" w:cs="仿宋_GB2312"/>
          <w:i w:val="0"/>
          <w:iCs w:val="0"/>
          <w:caps w:val="0"/>
          <w:color w:val="5A5A5A"/>
          <w:spacing w:val="0"/>
          <w:sz w:val="28"/>
          <w:szCs w:val="28"/>
          <w:shd w:val="clear" w:fill="FFFFFF"/>
          <w:lang w:eastAsia="zh-CN"/>
        </w:rPr>
        <w:t>（</w:t>
      </w:r>
      <w:r>
        <w:rPr>
          <w:rFonts w:hint="eastAsia" w:ascii="仿宋_GB2312" w:hAnsi="宋体" w:eastAsia="仿宋_GB2312" w:cs="仿宋_GB2312"/>
          <w:i w:val="0"/>
          <w:iCs w:val="0"/>
          <w:caps w:val="0"/>
          <w:color w:val="5A5A5A"/>
          <w:spacing w:val="0"/>
          <w:sz w:val="28"/>
          <w:szCs w:val="28"/>
          <w:shd w:val="clear" w:fill="FFFFFF"/>
          <w:lang w:val="en-US" w:eastAsia="zh-CN"/>
        </w:rPr>
        <w:t>三</w:t>
      </w:r>
      <w:r>
        <w:rPr>
          <w:rFonts w:hint="eastAsia" w:ascii="仿宋_GB2312" w:hAnsi="宋体" w:eastAsia="仿宋_GB2312" w:cs="仿宋_GB2312"/>
          <w:i w:val="0"/>
          <w:iCs w:val="0"/>
          <w:caps w:val="0"/>
          <w:color w:val="5A5A5A"/>
          <w:spacing w:val="0"/>
          <w:sz w:val="28"/>
          <w:szCs w:val="28"/>
          <w:shd w:val="clear" w:fill="FFFFFF"/>
          <w:lang w:eastAsia="zh-CN"/>
        </w:rPr>
        <w:t>）</w:t>
      </w:r>
      <w:r>
        <w:rPr>
          <w:rFonts w:hint="eastAsia" w:ascii="仿宋_GB2312" w:hAnsi="宋体" w:eastAsia="仿宋_GB2312" w:cs="仿宋_GB2312"/>
          <w:i w:val="0"/>
          <w:iCs w:val="0"/>
          <w:caps w:val="0"/>
          <w:color w:val="5A5A5A"/>
          <w:spacing w:val="0"/>
          <w:sz w:val="28"/>
          <w:szCs w:val="28"/>
          <w:shd w:val="clear" w:fill="FFFFFF"/>
          <w:lang w:val="zh-TW" w:eastAsia="zh-CN"/>
        </w:rPr>
        <w:t>业绩要求</w:t>
      </w:r>
      <w:r>
        <w:rPr>
          <w:rFonts w:hint="eastAsia" w:ascii="仿宋_GB2312" w:hAnsi="宋体" w:eastAsia="仿宋_GB2312" w:cs="仿宋_GB2312"/>
          <w:i w:val="0"/>
          <w:iCs w:val="0"/>
          <w:caps w:val="0"/>
          <w:color w:val="5A5A5A"/>
          <w:spacing w:val="0"/>
          <w:sz w:val="28"/>
          <w:szCs w:val="28"/>
          <w:shd w:val="clear" w:fill="FFFFFF"/>
          <w:lang w:eastAsia="zh-CN"/>
        </w:rPr>
        <w:t>：</w:t>
      </w:r>
      <w:r>
        <w:rPr>
          <w:rFonts w:hint="eastAsia" w:ascii="仿宋_GB2312" w:hAnsi="宋体" w:eastAsia="仿宋_GB2312" w:cs="仿宋_GB2312"/>
          <w:i w:val="0"/>
          <w:iCs w:val="0"/>
          <w:caps w:val="0"/>
          <w:color w:val="5A5A5A"/>
          <w:spacing w:val="0"/>
          <w:sz w:val="28"/>
          <w:szCs w:val="28"/>
          <w:shd w:val="clear" w:fill="FFFFFF"/>
          <w:lang w:val="zh-TW" w:eastAsia="zh-CN"/>
        </w:rPr>
        <w:t>近5年（2020年1月1日起至今）承接过至少2项相关</w:t>
      </w:r>
      <w:r>
        <w:rPr>
          <w:rFonts w:hint="eastAsia" w:ascii="仿宋_GB2312" w:hAnsi="宋体" w:eastAsia="仿宋_GB2312" w:cs="仿宋_GB2312"/>
          <w:i w:val="0"/>
          <w:iCs w:val="0"/>
          <w:caps w:val="0"/>
          <w:color w:val="5A5A5A"/>
          <w:spacing w:val="0"/>
          <w:sz w:val="28"/>
          <w:szCs w:val="28"/>
          <w:shd w:val="clear" w:fill="FFFFFF"/>
          <w:lang w:val="en-US" w:eastAsia="zh-CN"/>
        </w:rPr>
        <w:t>室内精装修设计</w:t>
      </w:r>
      <w:r>
        <w:rPr>
          <w:rFonts w:hint="eastAsia" w:ascii="仿宋_GB2312" w:hAnsi="宋体" w:eastAsia="仿宋_GB2312" w:cs="仿宋_GB2312"/>
          <w:i w:val="0"/>
          <w:iCs w:val="0"/>
          <w:caps w:val="0"/>
          <w:color w:val="5A5A5A"/>
          <w:spacing w:val="0"/>
          <w:sz w:val="28"/>
          <w:szCs w:val="28"/>
          <w:shd w:val="clear" w:fill="FFFFFF"/>
          <w:lang w:val="zh-TW" w:eastAsia="zh-CN"/>
        </w:rPr>
        <w:t>业绩（以提供合同关键页及对应的资质批准文件或成功公示截图等证明文件为准）。</w:t>
      </w:r>
    </w:p>
    <w:p w14:paraId="00EC2B33">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shd w:val="clear" w:fill="FFFFFF"/>
          <w:lang w:val="zh-TW" w:eastAsia="zh-CN"/>
        </w:rPr>
      </w:pP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四</w:t>
      </w: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zh-TW" w:eastAsia="zh-TW"/>
        </w:rPr>
        <w:t>信誉要求：</w:t>
      </w:r>
      <w:r>
        <w:rPr>
          <w:rFonts w:hint="eastAsia" w:ascii="仿宋_GB2312" w:hAnsi="宋体" w:eastAsia="仿宋_GB2312" w:cs="仿宋_GB2312"/>
          <w:color w:val="5A5A5A"/>
          <w:sz w:val="28"/>
          <w:szCs w:val="28"/>
          <w:shd w:val="clear" w:fill="FFFFFF"/>
          <w:lang w:val="zh-TW" w:eastAsia="zh-TW"/>
          <w:woUserID w:val="0"/>
        </w:rPr>
        <w:t>（1）中国政府采购网（</w:t>
      </w:r>
      <w:r>
        <w:rPr>
          <w:rFonts w:hint="eastAsia" w:ascii="仿宋_GB2312" w:hAnsi="宋体" w:eastAsia="仿宋_GB2312" w:cs="仿宋_GB2312"/>
          <w:color w:val="5A5A5A"/>
          <w:sz w:val="28"/>
          <w:szCs w:val="28"/>
          <w:shd w:val="clear" w:fill="FFFFFF"/>
          <w:lang w:val="zh-TW" w:eastAsia="zh-TW"/>
          <w:woUserID w:val="0"/>
        </w:rPr>
        <w:fldChar w:fldCharType="begin"/>
      </w:r>
      <w:r>
        <w:rPr>
          <w:rFonts w:hint="eastAsia" w:ascii="仿宋_GB2312" w:hAnsi="宋体" w:eastAsia="仿宋_GB2312" w:cs="仿宋_GB2312"/>
          <w:color w:val="5A5A5A"/>
          <w:sz w:val="28"/>
          <w:szCs w:val="28"/>
          <w:shd w:val="clear" w:fill="FFFFFF"/>
          <w:lang w:val="zh-TW" w:eastAsia="zh-TW"/>
          <w:woUserID w:val="0"/>
        </w:rPr>
        <w:instrText xml:space="preserve"> HYPERLINK "https://www.ccgp.gov.cn" \t "_blank" </w:instrText>
      </w:r>
      <w:r>
        <w:rPr>
          <w:rFonts w:hint="eastAsia" w:ascii="仿宋_GB2312" w:hAnsi="宋体" w:eastAsia="仿宋_GB2312" w:cs="仿宋_GB2312"/>
          <w:color w:val="5A5A5A"/>
          <w:sz w:val="28"/>
          <w:szCs w:val="28"/>
          <w:shd w:val="clear" w:fill="FFFFFF"/>
          <w:lang w:val="zh-TW" w:eastAsia="zh-TW"/>
          <w:woUserID w:val="0"/>
        </w:rPr>
        <w:fldChar w:fldCharType="separate"/>
      </w:r>
      <w:r>
        <w:rPr>
          <w:rStyle w:val="9"/>
          <w:rFonts w:hint="eastAsia" w:ascii="仿宋_GB2312" w:hAnsi="宋体" w:eastAsia="仿宋_GB2312" w:cs="仿宋_GB2312"/>
          <w:color w:val="5A5A5A"/>
          <w:sz w:val="28"/>
          <w:szCs w:val="28"/>
          <w:shd w:val="clear" w:fill="FFFFFF"/>
          <w:lang w:val="zh-TW" w:eastAsia="zh-TW"/>
          <w:woUserID w:val="0"/>
        </w:rPr>
        <w:t>www.ccgp.gov.cn</w:t>
      </w:r>
      <w:r>
        <w:rPr>
          <w:rFonts w:hint="eastAsia" w:ascii="仿宋_GB2312" w:hAnsi="宋体" w:eastAsia="仿宋_GB2312" w:cs="仿宋_GB2312"/>
          <w:color w:val="5A5A5A"/>
          <w:sz w:val="28"/>
          <w:szCs w:val="28"/>
          <w:shd w:val="clear" w:fill="FFFFFF"/>
          <w:lang w:val="zh-TW" w:eastAsia="zh-TW"/>
          <w:woUserID w:val="0"/>
        </w:rPr>
        <w:fldChar w:fldCharType="end"/>
      </w:r>
      <w:r>
        <w:rPr>
          <w:rFonts w:hint="eastAsia" w:ascii="仿宋_GB2312" w:hAnsi="宋体" w:eastAsia="仿宋_GB2312" w:cs="仿宋_GB2312"/>
          <w:color w:val="5A5A5A"/>
          <w:sz w:val="28"/>
          <w:szCs w:val="28"/>
          <w:shd w:val="clear" w:fill="FFFFFF"/>
          <w:lang w:val="zh-TW" w:eastAsia="zh-TW"/>
          <w:woUserID w:val="0"/>
        </w:rPr>
        <w:t>）</w:t>
      </w:r>
      <w:r>
        <w:rPr>
          <w:rStyle w:val="9"/>
          <w:rFonts w:hint="eastAsia" w:ascii="仿宋_GB2312" w:hAnsi="宋体" w:eastAsia="仿宋_GB2312" w:cs="仿宋_GB2312"/>
          <w:b w:val="0"/>
          <w:bCs w:val="0"/>
          <w:color w:val="5A5A5A"/>
          <w:sz w:val="28"/>
          <w:szCs w:val="28"/>
          <w:shd w:val="clear" w:fill="FFFFFF"/>
          <w:lang w:val="zh-TW" w:eastAsia="zh-TW"/>
          <w:woUserID w:val="0"/>
        </w:rPr>
        <w:t>政府采购严重违法失信行为信息记录</w:t>
      </w:r>
      <w:r>
        <w:rPr>
          <w:rFonts w:hint="eastAsia" w:ascii="仿宋_GB2312" w:hAnsi="宋体" w:eastAsia="仿宋_GB2312" w:cs="仿宋_GB2312"/>
          <w:color w:val="5A5A5A"/>
          <w:sz w:val="28"/>
          <w:szCs w:val="28"/>
          <w:shd w:val="clear" w:fill="FFFFFF"/>
          <w:lang w:val="zh-TW" w:eastAsia="zh-TW"/>
          <w:woUserID w:val="0"/>
        </w:rPr>
        <w:t>（禁止参加采购活动期间</w:t>
      </w:r>
      <w:r>
        <w:rPr>
          <w:rFonts w:hint="default" w:ascii="仿宋_GB2312" w:hAnsi="宋体" w:eastAsia="仿宋_GB2312" w:cs="仿宋_GB2312"/>
          <w:color w:val="5A5A5A"/>
          <w:sz w:val="28"/>
          <w:szCs w:val="28"/>
          <w:shd w:val="clear" w:fill="FFFFFF"/>
          <w:lang w:eastAsia="zh-TW"/>
          <w:woUserID w:val="1"/>
        </w:rPr>
        <w:t>）</w:t>
      </w:r>
      <w:r>
        <w:rPr>
          <w:rFonts w:hint="eastAsia" w:ascii="仿宋_GB2312" w:hAnsi="宋体" w:eastAsia="仿宋_GB2312" w:cs="仿宋_GB2312"/>
          <w:color w:val="5A5A5A"/>
          <w:sz w:val="28"/>
          <w:szCs w:val="28"/>
          <w:shd w:val="clear" w:fill="FFFFFF"/>
          <w:lang w:val="zh-TW" w:eastAsia="zh-TW"/>
          <w:woUserID w:val="0"/>
        </w:rPr>
        <w:t xml:space="preserve"> </w:t>
      </w:r>
      <w:r>
        <w:rPr>
          <w:rFonts w:hint="eastAsia" w:ascii="仿宋_GB2312" w:hAnsi="宋体" w:eastAsia="仿宋_GB2312" w:cs="仿宋_GB2312"/>
          <w:i w:val="0"/>
          <w:iCs w:val="0"/>
          <w:caps w:val="0"/>
          <w:color w:val="5A5A5A"/>
          <w:spacing w:val="0"/>
          <w:sz w:val="28"/>
          <w:szCs w:val="28"/>
          <w:shd w:val="clear" w:fill="FFFFFF"/>
          <w:lang w:val="zh-TW" w:eastAsia="zh-TW"/>
          <w:woUserID w:val="0"/>
        </w:rPr>
        <w:t>（2）</w:t>
      </w:r>
      <w:r>
        <w:rPr>
          <w:rFonts w:hint="eastAsia" w:ascii="仿宋_GB2312" w:hAnsi="宋体" w:eastAsia="仿宋_GB2312" w:cs="仿宋_GB2312"/>
          <w:i w:val="0"/>
          <w:iCs w:val="0"/>
          <w:caps w:val="0"/>
          <w:color w:val="5A5A5A"/>
          <w:spacing w:val="0"/>
          <w:sz w:val="28"/>
          <w:szCs w:val="28"/>
          <w:shd w:val="clear" w:fill="FFFFFF"/>
          <w:lang w:val="zh-TW" w:eastAsia="zh-TW"/>
        </w:rPr>
        <w:t>在响应文件中提交“信用中国”网站（www.creditchina.gov.cn）下载的信用报告（报告生成日期不得大于报价截止日期30日）</w:t>
      </w:r>
      <w:r>
        <w:rPr>
          <w:rFonts w:hint="eastAsia" w:ascii="仿宋_GB2312" w:hAnsi="宋体" w:eastAsia="仿宋_GB2312" w:cs="仿宋_GB2312"/>
          <w:i w:val="0"/>
          <w:iCs w:val="0"/>
          <w:caps w:val="0"/>
          <w:color w:val="5A5A5A"/>
          <w:spacing w:val="0"/>
          <w:sz w:val="28"/>
          <w:szCs w:val="28"/>
          <w:shd w:val="clear" w:fill="FFFFFF"/>
          <w:lang w:val="zh-TW" w:eastAsia="zh-CN"/>
        </w:rPr>
        <w:t>。信用报告中供应商不得存在下列情形之一：</w:t>
      </w:r>
    </w:p>
    <w:p w14:paraId="6909E3A7">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shd w:val="clear" w:fill="FFFFFF"/>
          <w:lang w:val="zh-TW" w:eastAsia="zh-CN"/>
        </w:rPr>
      </w:pPr>
      <w:r>
        <w:rPr>
          <w:rFonts w:hint="eastAsia" w:ascii="仿宋_GB2312" w:hAnsi="宋体" w:eastAsia="仿宋_GB2312" w:cs="仿宋_GB2312"/>
          <w:i w:val="0"/>
          <w:iCs w:val="0"/>
          <w:caps w:val="0"/>
          <w:color w:val="5A5A5A"/>
          <w:spacing w:val="0"/>
          <w:sz w:val="28"/>
          <w:szCs w:val="28"/>
          <w:shd w:val="clear" w:fill="FFFFFF"/>
          <w:lang w:val="zh-TW" w:eastAsia="zh-CN"/>
        </w:rPr>
        <w:t>（1）未有被记录有“严重失信信息”的不良记录；</w:t>
      </w:r>
    </w:p>
    <w:p w14:paraId="7032D967">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shd w:val="clear" w:fill="FFFFFF"/>
          <w:lang w:val="zh-TW" w:eastAsia="zh-CN"/>
        </w:rPr>
      </w:pPr>
      <w:r>
        <w:rPr>
          <w:rFonts w:hint="eastAsia" w:ascii="仿宋_GB2312" w:hAnsi="宋体" w:eastAsia="仿宋_GB2312" w:cs="仿宋_GB2312"/>
          <w:i w:val="0"/>
          <w:iCs w:val="0"/>
          <w:caps w:val="0"/>
          <w:color w:val="5A5A5A"/>
          <w:spacing w:val="0"/>
          <w:sz w:val="28"/>
          <w:szCs w:val="28"/>
          <w:shd w:val="clear" w:fill="FFFFFF"/>
          <w:lang w:val="zh-TW" w:eastAsia="zh-CN"/>
        </w:rPr>
        <w:t>（2） 未有被记录有“经营（活动）异常名录”的不良记录；</w:t>
      </w:r>
    </w:p>
    <w:p w14:paraId="46DFF1C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shd w:val="clear" w:fill="FFFFFF"/>
          <w:lang w:val="zh-TW" w:eastAsia="zh-CN"/>
        </w:rPr>
      </w:pPr>
      <w:r>
        <w:rPr>
          <w:rFonts w:hint="eastAsia" w:ascii="仿宋_GB2312" w:hAnsi="宋体" w:eastAsia="仿宋_GB2312" w:cs="仿宋_GB2312"/>
          <w:i w:val="0"/>
          <w:iCs w:val="0"/>
          <w:caps w:val="0"/>
          <w:color w:val="5A5A5A"/>
          <w:spacing w:val="0"/>
          <w:sz w:val="28"/>
          <w:szCs w:val="28"/>
          <w:shd w:val="clear" w:fill="FFFFFF"/>
          <w:lang w:val="zh-TW" w:eastAsia="zh-TW"/>
        </w:rPr>
        <w:t>(</w:t>
      </w:r>
      <w:r>
        <w:rPr>
          <w:rFonts w:hint="eastAsia" w:ascii="仿宋_GB2312" w:hAnsi="宋体" w:eastAsia="仿宋_GB2312" w:cs="仿宋_GB2312"/>
          <w:i w:val="0"/>
          <w:iCs w:val="0"/>
          <w:caps w:val="0"/>
          <w:color w:val="5A5A5A"/>
          <w:spacing w:val="0"/>
          <w:sz w:val="28"/>
          <w:szCs w:val="28"/>
          <w:shd w:val="clear" w:fill="FFFFFF"/>
          <w:lang w:val="en-US" w:eastAsia="zh-CN"/>
        </w:rPr>
        <w:t>五</w:t>
      </w:r>
      <w:r>
        <w:rPr>
          <w:rFonts w:hint="eastAsia" w:ascii="仿宋_GB2312" w:hAnsi="宋体" w:eastAsia="仿宋_GB2312" w:cs="仿宋_GB2312"/>
          <w:i w:val="0"/>
          <w:iCs w:val="0"/>
          <w:caps w:val="0"/>
          <w:color w:val="5A5A5A"/>
          <w:spacing w:val="0"/>
          <w:sz w:val="28"/>
          <w:szCs w:val="28"/>
          <w:shd w:val="clear" w:fill="FFFFFF"/>
          <w:lang w:val="zh-TW" w:eastAsia="zh-TW"/>
        </w:rPr>
        <w:t>)</w:t>
      </w:r>
      <w:r>
        <w:rPr>
          <w:rFonts w:hint="eastAsia" w:ascii="仿宋_GB2312" w:hAnsi="宋体" w:eastAsia="仿宋_GB2312" w:cs="仿宋_GB2312"/>
          <w:i w:val="0"/>
          <w:iCs w:val="0"/>
          <w:caps w:val="0"/>
          <w:color w:val="5A5A5A"/>
          <w:spacing w:val="0"/>
          <w:sz w:val="28"/>
          <w:szCs w:val="28"/>
          <w:shd w:val="clear" w:fill="FFFFFF"/>
          <w:lang w:val="zh-TW" w:eastAsia="zh-CN"/>
        </w:rPr>
        <w:t>单位负责人为同一人或者存在控股、管理关系的不同单位，参加同一采购包响应或者未划分采购包的同一采购项目响应；</w:t>
      </w:r>
    </w:p>
    <w:p w14:paraId="1397AFB7">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shd w:val="clear" w:fill="FFFFFF"/>
        </w:rPr>
      </w:pPr>
      <w:r>
        <w:rPr>
          <w:rFonts w:ascii="仿宋_GB2312" w:hAnsi="宋体" w:eastAsia="仿宋_GB2312" w:cs="仿宋_GB2312"/>
          <w:i w:val="0"/>
          <w:iCs w:val="0"/>
          <w:caps w:val="0"/>
          <w:color w:val="5A5A5A"/>
          <w:spacing w:val="0"/>
          <w:sz w:val="28"/>
          <w:szCs w:val="28"/>
          <w:shd w:val="clear" w:fill="FFFFFF"/>
        </w:rPr>
        <w:t>(</w:t>
      </w:r>
      <w:r>
        <w:rPr>
          <w:rFonts w:hint="eastAsia" w:ascii="仿宋_GB2312" w:hAnsi="宋体" w:eastAsia="仿宋_GB2312" w:cs="仿宋_GB2312"/>
          <w:i w:val="0"/>
          <w:iCs w:val="0"/>
          <w:caps w:val="0"/>
          <w:color w:val="5A5A5A"/>
          <w:spacing w:val="0"/>
          <w:sz w:val="28"/>
          <w:szCs w:val="28"/>
          <w:shd w:val="clear" w:fill="FFFFFF"/>
          <w:lang w:val="en-US" w:eastAsia="zh-CN"/>
        </w:rPr>
        <w:t>六</w:t>
      </w:r>
      <w:r>
        <w:rPr>
          <w:rFonts w:ascii="仿宋_GB2312" w:hAnsi="宋体" w:eastAsia="仿宋_GB2312" w:cs="仿宋_GB2312"/>
          <w:i w:val="0"/>
          <w:iCs w:val="0"/>
          <w:caps w:val="0"/>
          <w:color w:val="5A5A5A"/>
          <w:spacing w:val="0"/>
          <w:sz w:val="28"/>
          <w:szCs w:val="28"/>
          <w:shd w:val="clear" w:fill="FFFFFF"/>
        </w:rPr>
        <w:t>)本次采购不接受联合体响应。</w:t>
      </w:r>
    </w:p>
    <w:p w14:paraId="12AFA99D">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0" w:firstLineChars="200"/>
        <w:textAlignment w:val="baseline"/>
        <w:outlineLvl w:val="2"/>
        <w:rPr>
          <w:rFonts w:ascii="黑体" w:hAnsi="黑体" w:eastAsia="黑体" w:cs="黑体"/>
          <w:sz w:val="31"/>
          <w:szCs w:val="31"/>
        </w:rPr>
      </w:pPr>
      <w:r>
        <w:rPr>
          <w:rFonts w:ascii="黑体" w:hAnsi="黑体" w:eastAsia="黑体" w:cs="黑体"/>
          <w:b/>
          <w:bCs/>
          <w:spacing w:val="2"/>
          <w:sz w:val="31"/>
          <w:szCs w:val="31"/>
        </w:rPr>
        <w:t>四、采购方式及评审办法</w:t>
      </w:r>
    </w:p>
    <w:p w14:paraId="2AB235C3">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shd w:val="clear" w:fill="FFFFFF"/>
        </w:rPr>
      </w:pPr>
      <w:r>
        <w:rPr>
          <w:rFonts w:ascii="仿宋_GB2312" w:hAnsi="宋体" w:eastAsia="仿宋_GB2312" w:cs="仿宋_GB2312"/>
          <w:i w:val="0"/>
          <w:iCs w:val="0"/>
          <w:caps w:val="0"/>
          <w:color w:val="5A5A5A"/>
          <w:spacing w:val="0"/>
          <w:sz w:val="28"/>
          <w:szCs w:val="28"/>
          <w:shd w:val="clear" w:fill="FFFFFF"/>
        </w:rPr>
        <w:t>询比/最低评标价法</w:t>
      </w:r>
    </w:p>
    <w:p w14:paraId="6DECD18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textAlignment w:val="baseline"/>
        <w:outlineLvl w:val="2"/>
        <w:rPr>
          <w:rFonts w:ascii="黑体" w:hAnsi="黑体" w:eastAsia="黑体" w:cs="黑体"/>
          <w:sz w:val="31"/>
          <w:szCs w:val="31"/>
        </w:rPr>
      </w:pPr>
      <w:r>
        <w:rPr>
          <w:rFonts w:ascii="黑体" w:hAnsi="黑体" w:eastAsia="黑体" w:cs="黑体"/>
          <w:b/>
          <w:bCs/>
          <w:spacing w:val="5"/>
          <w:sz w:val="31"/>
          <w:szCs w:val="31"/>
        </w:rPr>
        <w:t>五、成交原则</w:t>
      </w:r>
    </w:p>
    <w:p w14:paraId="3AD94DD2">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黑体" w:hAnsi="黑体" w:eastAsia="黑体" w:cs="黑体"/>
          <w:b/>
          <w:bCs/>
          <w:spacing w:val="3"/>
          <w:sz w:val="31"/>
          <w:szCs w:val="31"/>
        </w:rPr>
      </w:pPr>
      <w:r>
        <w:rPr>
          <w:rFonts w:ascii="仿宋_GB2312" w:hAnsi="宋体" w:eastAsia="仿宋_GB2312" w:cs="仿宋_GB2312"/>
          <w:i w:val="0"/>
          <w:iCs w:val="0"/>
          <w:caps w:val="0"/>
          <w:color w:val="5A5A5A"/>
          <w:spacing w:val="0"/>
          <w:sz w:val="28"/>
          <w:szCs w:val="28"/>
          <w:shd w:val="clear" w:fill="FFFFFF"/>
        </w:rPr>
        <w:t>提供的响应文件符合采购文件第九条要求，报价不高于最高限价且报价最低者成交。</w:t>
      </w:r>
    </w:p>
    <w:p w14:paraId="380A7118">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textAlignment w:val="baseline"/>
        <w:outlineLvl w:val="2"/>
        <w:rPr>
          <w:rFonts w:ascii="黑体" w:hAnsi="黑体" w:eastAsia="黑体" w:cs="黑体"/>
          <w:b/>
          <w:bCs/>
          <w:spacing w:val="3"/>
          <w:sz w:val="31"/>
          <w:szCs w:val="31"/>
        </w:rPr>
      </w:pPr>
      <w:r>
        <w:rPr>
          <w:rFonts w:ascii="黑体" w:hAnsi="黑体" w:eastAsia="黑体" w:cs="黑体"/>
          <w:b/>
          <w:bCs/>
          <w:spacing w:val="3"/>
          <w:sz w:val="31"/>
          <w:szCs w:val="31"/>
        </w:rPr>
        <w:t>六、领取文件方式</w:t>
      </w:r>
    </w:p>
    <w:p w14:paraId="245A905F">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shd w:val="clear" w:fill="FFFFFF"/>
        </w:rPr>
      </w:pPr>
      <w:r>
        <w:rPr>
          <w:rFonts w:ascii="仿宋_GB2312" w:hAnsi="宋体" w:eastAsia="仿宋_GB2312" w:cs="仿宋_GB2312"/>
          <w:i w:val="0"/>
          <w:iCs w:val="0"/>
          <w:caps w:val="0"/>
          <w:color w:val="5A5A5A"/>
          <w:spacing w:val="0"/>
          <w:sz w:val="28"/>
          <w:szCs w:val="28"/>
          <w:shd w:val="clear" w:fill="FFFFFF"/>
        </w:rPr>
        <w:t>供应商</w:t>
      </w:r>
      <w:r>
        <w:rPr>
          <w:rFonts w:hint="eastAsia" w:ascii="仿宋_GB2312" w:hAnsi="宋体" w:eastAsia="仿宋_GB2312" w:cs="仿宋_GB2312"/>
          <w:i w:val="0"/>
          <w:iCs w:val="0"/>
          <w:caps w:val="0"/>
          <w:color w:val="5A5A5A"/>
          <w:spacing w:val="0"/>
          <w:sz w:val="28"/>
          <w:szCs w:val="28"/>
          <w:shd w:val="clear" w:fill="FFFFFF"/>
          <w:lang w:val="en-US" w:eastAsia="zh-CN"/>
        </w:rPr>
        <w:t>可</w:t>
      </w:r>
      <w:r>
        <w:rPr>
          <w:rFonts w:ascii="仿宋_GB2312" w:hAnsi="宋体" w:eastAsia="仿宋_GB2312" w:cs="仿宋_GB2312"/>
          <w:i w:val="0"/>
          <w:iCs w:val="0"/>
          <w:caps w:val="0"/>
          <w:color w:val="5A5A5A"/>
          <w:spacing w:val="0"/>
          <w:sz w:val="28"/>
          <w:szCs w:val="28"/>
          <w:shd w:val="clear" w:fill="FFFFFF"/>
        </w:rPr>
        <w:t>通过</w:t>
      </w:r>
      <w:r>
        <w:rPr>
          <w:rFonts w:hint="eastAsia" w:ascii="仿宋_GB2312" w:hAnsi="宋体" w:eastAsia="仿宋_GB2312" w:cs="仿宋_GB2312"/>
          <w:i w:val="0"/>
          <w:iCs w:val="0"/>
          <w:caps w:val="0"/>
          <w:color w:val="5A5A5A"/>
          <w:spacing w:val="0"/>
          <w:sz w:val="28"/>
          <w:szCs w:val="28"/>
          <w:shd w:val="clear" w:fill="FFFFFF"/>
          <w:lang w:val="en-US" w:eastAsia="zh-CN"/>
        </w:rPr>
        <w:t>广西建筑材料科学研究设计院有限公司官网（http://www.gxjcy.com/）</w:t>
      </w:r>
      <w:r>
        <w:rPr>
          <w:rFonts w:ascii="仿宋_GB2312" w:hAnsi="宋体" w:eastAsia="仿宋_GB2312" w:cs="仿宋_GB2312"/>
          <w:i w:val="0"/>
          <w:iCs w:val="0"/>
          <w:caps w:val="0"/>
          <w:color w:val="5A5A5A"/>
          <w:spacing w:val="0"/>
          <w:sz w:val="28"/>
          <w:szCs w:val="28"/>
          <w:shd w:val="clear" w:fill="FFFFFF"/>
        </w:rPr>
        <w:t>下载采购文件</w:t>
      </w:r>
    </w:p>
    <w:p w14:paraId="4853E86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textAlignment w:val="baseline"/>
        <w:outlineLvl w:val="2"/>
        <w:rPr>
          <w:rFonts w:ascii="黑体" w:hAnsi="黑体" w:eastAsia="黑体" w:cs="黑体"/>
          <w:sz w:val="31"/>
          <w:szCs w:val="31"/>
        </w:rPr>
      </w:pPr>
      <w:r>
        <w:rPr>
          <w:rFonts w:ascii="黑体" w:hAnsi="黑体" w:eastAsia="黑体" w:cs="黑体"/>
          <w:b/>
          <w:bCs/>
          <w:spacing w:val="3"/>
          <w:sz w:val="31"/>
          <w:szCs w:val="31"/>
        </w:rPr>
        <w:t>七、响应要求</w:t>
      </w:r>
    </w:p>
    <w:p w14:paraId="68D2DA9A">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shd w:val="clear" w:fill="FFFFFF"/>
        </w:rPr>
      </w:pPr>
      <w:r>
        <w:rPr>
          <w:rFonts w:ascii="仿宋_GB2312" w:hAnsi="宋体" w:eastAsia="仿宋_GB2312" w:cs="仿宋_GB2312"/>
          <w:i w:val="0"/>
          <w:iCs w:val="0"/>
          <w:caps w:val="0"/>
          <w:color w:val="5A5A5A"/>
          <w:spacing w:val="0"/>
          <w:sz w:val="28"/>
          <w:szCs w:val="28"/>
          <w:shd w:val="clear" w:fill="FFFFFF"/>
        </w:rPr>
        <w:t>( 一 )报名时间：从发出邀请函开始</w:t>
      </w:r>
      <w:r>
        <w:rPr>
          <w:rFonts w:ascii="仿宋_GB2312" w:hAnsi="宋体" w:eastAsia="仿宋_GB2312" w:cs="仿宋_GB2312"/>
          <w:i w:val="0"/>
          <w:iCs w:val="0"/>
          <w:caps w:val="0"/>
          <w:color w:val="5A5A5A"/>
          <w:spacing w:val="0"/>
          <w:sz w:val="28"/>
          <w:szCs w:val="28"/>
          <w:shd w:val="clear" w:fill="FFFFFF"/>
          <w:woUserID w:val="1"/>
        </w:rPr>
        <w:t>截至</w:t>
      </w:r>
      <w:r>
        <w:rPr>
          <w:rFonts w:ascii="仿宋_GB2312" w:hAnsi="宋体" w:eastAsia="仿宋_GB2312" w:cs="仿宋_GB2312"/>
          <w:i w:val="0"/>
          <w:iCs w:val="0"/>
          <w:caps w:val="0"/>
          <w:color w:val="5A5A5A"/>
          <w:spacing w:val="0"/>
          <w:sz w:val="28"/>
          <w:szCs w:val="28"/>
          <w:shd w:val="clear" w:fill="FFFFFF"/>
        </w:rPr>
        <w:t>2026年</w:t>
      </w:r>
      <w:r>
        <w:rPr>
          <w:rFonts w:hint="eastAsia" w:ascii="仿宋_GB2312" w:hAnsi="宋体" w:eastAsia="仿宋_GB2312" w:cs="仿宋_GB2312"/>
          <w:i w:val="0"/>
          <w:iCs w:val="0"/>
          <w:caps w:val="0"/>
          <w:color w:val="5A5A5A"/>
          <w:spacing w:val="0"/>
          <w:sz w:val="28"/>
          <w:szCs w:val="28"/>
          <w:shd w:val="clear" w:fill="FFFFFF"/>
          <w:lang w:val="en-US" w:eastAsia="zh-CN"/>
        </w:rPr>
        <w:t>5月8</w:t>
      </w:r>
      <w:r>
        <w:rPr>
          <w:rFonts w:ascii="仿宋_GB2312" w:hAnsi="宋体" w:eastAsia="仿宋_GB2312" w:cs="仿宋_GB2312"/>
          <w:i w:val="0"/>
          <w:iCs w:val="0"/>
          <w:caps w:val="0"/>
          <w:color w:val="5A5A5A"/>
          <w:spacing w:val="0"/>
          <w:sz w:val="28"/>
          <w:szCs w:val="28"/>
          <w:shd w:val="clear" w:fill="FFFFFF"/>
        </w:rPr>
        <w:t>日</w:t>
      </w:r>
      <w:r>
        <w:rPr>
          <w:rFonts w:hint="eastAsia" w:ascii="仿宋_GB2312" w:hAnsi="宋体" w:eastAsia="仿宋_GB2312" w:cs="仿宋_GB2312"/>
          <w:i w:val="0"/>
          <w:iCs w:val="0"/>
          <w:caps w:val="0"/>
          <w:color w:val="5A5A5A"/>
          <w:spacing w:val="0"/>
          <w:sz w:val="28"/>
          <w:szCs w:val="28"/>
          <w:shd w:val="clear" w:fill="FFFFFF"/>
          <w:lang w:val="en-US" w:eastAsia="zh-CN"/>
        </w:rPr>
        <w:t>15</w:t>
      </w:r>
      <w:r>
        <w:rPr>
          <w:rFonts w:ascii="仿宋_GB2312" w:hAnsi="宋体" w:eastAsia="仿宋_GB2312" w:cs="仿宋_GB2312"/>
          <w:i w:val="0"/>
          <w:iCs w:val="0"/>
          <w:caps w:val="0"/>
          <w:color w:val="5A5A5A"/>
          <w:spacing w:val="0"/>
          <w:sz w:val="28"/>
          <w:szCs w:val="28"/>
          <w:shd w:val="clear" w:fill="FFFFFF"/>
        </w:rPr>
        <w:t>时</w:t>
      </w:r>
      <w:r>
        <w:rPr>
          <w:rFonts w:hint="eastAsia" w:ascii="仿宋_GB2312" w:hAnsi="宋体" w:eastAsia="仿宋_GB2312" w:cs="仿宋_GB2312"/>
          <w:i w:val="0"/>
          <w:iCs w:val="0"/>
          <w:caps w:val="0"/>
          <w:color w:val="5A5A5A"/>
          <w:spacing w:val="0"/>
          <w:sz w:val="28"/>
          <w:szCs w:val="28"/>
          <w:shd w:val="clear" w:fill="FFFFFF"/>
          <w:lang w:val="en-US" w:eastAsia="zh-CN"/>
        </w:rPr>
        <w:t>30</w:t>
      </w:r>
      <w:r>
        <w:rPr>
          <w:rFonts w:ascii="仿宋_GB2312" w:hAnsi="宋体" w:eastAsia="仿宋_GB2312" w:cs="仿宋_GB2312"/>
          <w:i w:val="0"/>
          <w:iCs w:val="0"/>
          <w:caps w:val="0"/>
          <w:color w:val="5A5A5A"/>
          <w:spacing w:val="0"/>
          <w:sz w:val="28"/>
          <w:szCs w:val="28"/>
          <w:shd w:val="clear" w:fill="FFFFFF"/>
        </w:rPr>
        <w:t>分(北京时间)</w:t>
      </w:r>
      <w:r>
        <w:rPr>
          <w:rFonts w:ascii="仿宋_GB2312" w:hAnsi="宋体" w:eastAsia="仿宋_GB2312" w:cs="仿宋_GB2312"/>
          <w:i w:val="0"/>
          <w:iCs w:val="0"/>
          <w:caps w:val="0"/>
          <w:color w:val="5A5A5A"/>
          <w:spacing w:val="0"/>
          <w:sz w:val="28"/>
          <w:szCs w:val="28"/>
          <w:shd w:val="clear" w:fill="FFFFFF"/>
          <w:woUserID w:val="1"/>
        </w:rPr>
        <w:t>前</w:t>
      </w:r>
      <w:r>
        <w:rPr>
          <w:rFonts w:ascii="仿宋_GB2312" w:hAnsi="宋体" w:eastAsia="仿宋_GB2312" w:cs="仿宋_GB2312"/>
          <w:i w:val="0"/>
          <w:iCs w:val="0"/>
          <w:caps w:val="0"/>
          <w:color w:val="5A5A5A"/>
          <w:spacing w:val="0"/>
          <w:sz w:val="28"/>
          <w:szCs w:val="28"/>
          <w:shd w:val="clear" w:fill="FFFFFF"/>
        </w:rPr>
        <w:t>,供应商通过</w:t>
      </w:r>
      <w:r>
        <w:rPr>
          <w:rFonts w:hint="eastAsia" w:ascii="仿宋_GB2312" w:hAnsi="宋体" w:eastAsia="仿宋_GB2312" w:cs="仿宋_GB2312"/>
          <w:i w:val="0"/>
          <w:iCs w:val="0"/>
          <w:caps w:val="0"/>
          <w:color w:val="5A5A5A"/>
          <w:spacing w:val="0"/>
          <w:sz w:val="28"/>
          <w:szCs w:val="28"/>
          <w:shd w:val="clear" w:fill="FFFFFF"/>
          <w:lang w:val="en-US" w:eastAsia="zh-CN"/>
        </w:rPr>
        <w:t>联系电话（18378229321 陈工）</w:t>
      </w:r>
      <w:r>
        <w:rPr>
          <w:rFonts w:ascii="仿宋_GB2312" w:hAnsi="宋体" w:eastAsia="仿宋_GB2312" w:cs="仿宋_GB2312"/>
          <w:i w:val="0"/>
          <w:iCs w:val="0"/>
          <w:caps w:val="0"/>
          <w:color w:val="5A5A5A"/>
          <w:spacing w:val="0"/>
          <w:sz w:val="28"/>
          <w:szCs w:val="28"/>
          <w:shd w:val="clear" w:fill="FFFFFF"/>
        </w:rPr>
        <w:t>进行报名。</w:t>
      </w:r>
    </w:p>
    <w:p w14:paraId="71C59097">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textAlignment w:val="baseline"/>
        <w:outlineLvl w:val="2"/>
        <w:rPr>
          <w:rFonts w:ascii="黑体" w:hAnsi="黑体" w:eastAsia="黑体" w:cs="黑体"/>
          <w:sz w:val="31"/>
          <w:szCs w:val="31"/>
        </w:rPr>
      </w:pPr>
      <w:r>
        <w:rPr>
          <w:rFonts w:hint="eastAsia" w:ascii="黑体" w:hAnsi="黑体" w:eastAsia="黑体" w:cs="黑体"/>
          <w:b/>
          <w:bCs/>
          <w:spacing w:val="5"/>
          <w:sz w:val="31"/>
          <w:szCs w:val="31"/>
          <w:lang w:val="en-US" w:eastAsia="zh-CN"/>
        </w:rPr>
        <w:t>八</w:t>
      </w:r>
      <w:r>
        <w:rPr>
          <w:rFonts w:ascii="黑体" w:hAnsi="黑体" w:eastAsia="黑体" w:cs="黑体"/>
          <w:b/>
          <w:bCs/>
          <w:spacing w:val="5"/>
          <w:sz w:val="31"/>
          <w:szCs w:val="31"/>
        </w:rPr>
        <w:t>、响应文件的组成</w:t>
      </w:r>
    </w:p>
    <w:p w14:paraId="3533146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rPr>
      </w:pPr>
      <w:r>
        <w:rPr>
          <w:rFonts w:hint="eastAsia" w:ascii="仿宋_GB2312" w:hAnsi="宋体" w:eastAsia="仿宋_GB2312" w:cs="仿宋_GB2312"/>
          <w:i w:val="0"/>
          <w:iCs w:val="0"/>
          <w:caps w:val="0"/>
          <w:color w:val="5A5A5A"/>
          <w:spacing w:val="0"/>
          <w:sz w:val="28"/>
          <w:szCs w:val="28"/>
          <w:u w:val="none"/>
          <w:shd w:val="clear" w:fill="FFFFFF"/>
        </w:rPr>
        <w:t>( 一 )报价文件扫描件(</w:t>
      </w:r>
      <w:r>
        <w:rPr>
          <w:rFonts w:hint="eastAsia" w:ascii="仿宋_GB2312" w:hAnsi="宋体" w:eastAsia="仿宋_GB2312" w:cs="仿宋_GB2312"/>
          <w:i w:val="0"/>
          <w:iCs w:val="0"/>
          <w:caps w:val="0"/>
          <w:color w:val="5A5A5A"/>
          <w:spacing w:val="0"/>
          <w:sz w:val="28"/>
          <w:szCs w:val="28"/>
          <w:u w:val="single"/>
          <w:shd w:val="clear" w:fill="FFFFFF"/>
        </w:rPr>
        <w:t>格式</w:t>
      </w:r>
      <w:r>
        <w:rPr>
          <w:rFonts w:hint="eastAsia" w:ascii="仿宋_GB2312" w:hAnsi="宋体" w:eastAsia="仿宋_GB2312" w:cs="仿宋_GB2312"/>
          <w:i w:val="0"/>
          <w:iCs w:val="0"/>
          <w:caps w:val="0"/>
          <w:color w:val="5A5A5A"/>
          <w:spacing w:val="0"/>
          <w:sz w:val="28"/>
          <w:szCs w:val="28"/>
          <w:u w:val="single"/>
          <w:shd w:val="clear" w:fill="FFFFFF"/>
          <w:lang w:val="en-US" w:eastAsia="zh-CN"/>
        </w:rPr>
        <w:t>可</w:t>
      </w:r>
      <w:r>
        <w:rPr>
          <w:rFonts w:hint="eastAsia" w:ascii="仿宋_GB2312" w:hAnsi="宋体" w:eastAsia="仿宋_GB2312" w:cs="仿宋_GB2312"/>
          <w:i w:val="0"/>
          <w:iCs w:val="0"/>
          <w:caps w:val="0"/>
          <w:color w:val="5A5A5A"/>
          <w:spacing w:val="0"/>
          <w:sz w:val="28"/>
          <w:szCs w:val="28"/>
          <w:u w:val="single"/>
          <w:shd w:val="clear" w:fill="FFFFFF"/>
        </w:rPr>
        <w:t>自拟</w:t>
      </w:r>
      <w:r>
        <w:rPr>
          <w:rFonts w:hint="eastAsia" w:ascii="仿宋_GB2312" w:hAnsi="宋体" w:eastAsia="仿宋_GB2312" w:cs="仿宋_GB2312"/>
          <w:i w:val="0"/>
          <w:iCs w:val="0"/>
          <w:caps w:val="0"/>
          <w:color w:val="5A5A5A"/>
          <w:spacing w:val="0"/>
          <w:sz w:val="28"/>
          <w:szCs w:val="28"/>
          <w:u w:val="none"/>
          <w:shd w:val="clear" w:fill="FFFFFF"/>
        </w:rPr>
        <w:t>， 必须附上报价的计算过程及文件依据);</w:t>
      </w:r>
    </w:p>
    <w:p w14:paraId="237A3E3B">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rPr>
      </w:pPr>
    </w:p>
    <w:p w14:paraId="78276053">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jc w:val="right"/>
        <w:textAlignment w:val="baseline"/>
        <w:rPr>
          <w:rFonts w:hint="default" w:ascii="仿宋_GB2312" w:hAnsi="宋体" w:eastAsia="仿宋_GB2312" w:cs="仿宋_GB2312"/>
          <w:b/>
          <w:bCs/>
          <w:i w:val="0"/>
          <w:iCs w:val="0"/>
          <w:caps w:val="0"/>
          <w:color w:val="5A5A5A"/>
          <w:spacing w:val="0"/>
          <w:sz w:val="28"/>
          <w:szCs w:val="28"/>
          <w:u w:val="none"/>
          <w:shd w:val="clear" w:fill="FFFFFF"/>
          <w:lang w:val="en-US" w:eastAsia="zh-CN"/>
        </w:rPr>
      </w:pPr>
      <w:r>
        <w:rPr>
          <w:rFonts w:hint="eastAsia" w:ascii="仿宋_GB2312" w:hAnsi="宋体" w:eastAsia="仿宋_GB2312" w:cs="仿宋_GB2312"/>
          <w:b/>
          <w:bCs/>
          <w:i w:val="0"/>
          <w:iCs w:val="0"/>
          <w:caps w:val="0"/>
          <w:color w:val="5A5A5A"/>
          <w:spacing w:val="0"/>
          <w:sz w:val="28"/>
          <w:szCs w:val="28"/>
          <w:u w:val="none"/>
          <w:shd w:val="clear" w:fill="FFFFFF"/>
          <w:lang w:val="en-US" w:eastAsia="zh-CN"/>
        </w:rPr>
        <w:t>广西建筑材料科学研究设计院有限公司</w:t>
      </w:r>
    </w:p>
    <w:p w14:paraId="6CDEF73C">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jc w:val="right"/>
        <w:textAlignment w:val="baseline"/>
        <w:rPr>
          <w:rFonts w:hint="eastAsia" w:ascii="仿宋_GB2312" w:hAnsi="宋体" w:eastAsia="仿宋_GB2312" w:cs="仿宋_GB2312"/>
          <w:b/>
          <w:bCs/>
          <w:i w:val="0"/>
          <w:iCs w:val="0"/>
          <w:caps w:val="0"/>
          <w:color w:val="5A5A5A"/>
          <w:spacing w:val="0"/>
          <w:sz w:val="28"/>
          <w:szCs w:val="28"/>
          <w:u w:val="none"/>
          <w:shd w:val="clear" w:fill="FFFFFF"/>
          <w:lang w:val="en-US" w:eastAsia="zh-CN"/>
        </w:rPr>
      </w:pPr>
      <w:r>
        <w:rPr>
          <w:rFonts w:hint="eastAsia" w:ascii="仿宋_GB2312" w:hAnsi="宋体" w:eastAsia="仿宋_GB2312" w:cs="仿宋_GB2312"/>
          <w:b/>
          <w:bCs/>
          <w:i w:val="0"/>
          <w:iCs w:val="0"/>
          <w:caps w:val="0"/>
          <w:color w:val="5A5A5A"/>
          <w:spacing w:val="0"/>
          <w:sz w:val="28"/>
          <w:szCs w:val="28"/>
          <w:u w:val="none"/>
          <w:shd w:val="clear" w:fill="FFFFFF"/>
          <w:lang w:val="en-US" w:eastAsia="zh-CN"/>
        </w:rPr>
        <w:t>2026年4月29日</w:t>
      </w:r>
    </w:p>
    <w:p w14:paraId="13258AE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rPr>
      </w:pPr>
    </w:p>
    <w:p w14:paraId="75EEB3F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rPr>
      </w:pPr>
    </w:p>
    <w:tbl>
      <w:tblPr>
        <w:tblStyle w:val="8"/>
        <w:tblW w:w="954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6"/>
        <w:gridCol w:w="945"/>
        <w:gridCol w:w="3199"/>
        <w:gridCol w:w="945"/>
        <w:gridCol w:w="945"/>
        <w:gridCol w:w="960"/>
        <w:gridCol w:w="1604"/>
      </w:tblGrid>
      <w:tr w14:paraId="61B39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9544" w:type="dxa"/>
            <w:gridSpan w:val="7"/>
            <w:tcBorders>
              <w:top w:val="nil"/>
              <w:left w:val="nil"/>
              <w:bottom w:val="nil"/>
              <w:right w:val="nil"/>
            </w:tcBorders>
            <w:shd w:val="clear" w:color="auto" w:fill="auto"/>
            <w:vAlign w:val="center"/>
          </w:tcPr>
          <w:p w14:paraId="7BF4F9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服务类-报价表</w:t>
            </w:r>
          </w:p>
        </w:tc>
      </w:tr>
      <w:tr w14:paraId="389F9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9544" w:type="dxa"/>
            <w:gridSpan w:val="7"/>
            <w:tcBorders>
              <w:top w:val="nil"/>
              <w:left w:val="nil"/>
              <w:bottom w:val="nil"/>
              <w:right w:val="nil"/>
            </w:tcBorders>
            <w:shd w:val="clear" w:color="auto" w:fill="auto"/>
            <w:noWrap/>
            <w:vAlign w:val="center"/>
          </w:tcPr>
          <w:p w14:paraId="6AE2D8AF">
            <w:pPr>
              <w:keepNext w:val="0"/>
              <w:keepLines w:val="0"/>
              <w:widowControl/>
              <w:suppressLineNumbers w:val="0"/>
              <w:spacing w:before="0" w:beforeAutospacing="0" w:after="0" w:afterAutospacing="0"/>
              <w:ind w:left="0" w:right="0"/>
              <w:jc w:val="right"/>
              <w:textAlignment w:val="center"/>
              <w:rPr>
                <w:rFonts w:hint="default"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 xml:space="preserve"> 单位：人民币元</w:t>
            </w:r>
          </w:p>
        </w:tc>
      </w:tr>
      <w:tr w14:paraId="2A2D8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3" w:hRule="atLeast"/>
        </w:trPr>
        <w:tc>
          <w:tcPr>
            <w:tcW w:w="946" w:type="dxa"/>
            <w:tcBorders>
              <w:top w:val="single" w:color="000000" w:sz="8" w:space="0"/>
              <w:left w:val="single" w:color="000000" w:sz="8" w:space="0"/>
              <w:bottom w:val="nil"/>
              <w:right w:val="single" w:color="000000" w:sz="8" w:space="0"/>
            </w:tcBorders>
            <w:shd w:val="clear" w:color="auto" w:fill="auto"/>
            <w:vAlign w:val="center"/>
          </w:tcPr>
          <w:p w14:paraId="42AA44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采购内容名称</w:t>
            </w:r>
          </w:p>
        </w:tc>
        <w:tc>
          <w:tcPr>
            <w:tcW w:w="945" w:type="dxa"/>
            <w:tcBorders>
              <w:top w:val="single" w:color="000000" w:sz="8" w:space="0"/>
              <w:left w:val="nil"/>
              <w:bottom w:val="nil"/>
              <w:right w:val="single" w:color="000000" w:sz="8" w:space="0"/>
            </w:tcBorders>
            <w:shd w:val="clear" w:color="auto" w:fill="auto"/>
            <w:vAlign w:val="center"/>
          </w:tcPr>
          <w:p w14:paraId="03A8A2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3199" w:type="dxa"/>
            <w:tcBorders>
              <w:top w:val="single" w:color="000000" w:sz="8" w:space="0"/>
              <w:left w:val="nil"/>
              <w:bottom w:val="nil"/>
              <w:right w:val="single" w:color="000000" w:sz="8" w:space="0"/>
            </w:tcBorders>
            <w:shd w:val="clear" w:color="auto" w:fill="auto"/>
            <w:vAlign w:val="center"/>
          </w:tcPr>
          <w:p w14:paraId="23C9FD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945" w:type="dxa"/>
            <w:tcBorders>
              <w:top w:val="single" w:color="000000" w:sz="8" w:space="0"/>
              <w:left w:val="nil"/>
              <w:bottom w:val="nil"/>
              <w:right w:val="single" w:color="000000" w:sz="8" w:space="0"/>
            </w:tcBorders>
            <w:shd w:val="clear" w:color="auto" w:fill="auto"/>
            <w:vAlign w:val="center"/>
          </w:tcPr>
          <w:p w14:paraId="1F0AAD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计量单位</w:t>
            </w:r>
          </w:p>
        </w:tc>
        <w:tc>
          <w:tcPr>
            <w:tcW w:w="945" w:type="dxa"/>
            <w:tcBorders>
              <w:top w:val="single" w:color="000000" w:sz="8" w:space="0"/>
              <w:left w:val="nil"/>
              <w:bottom w:val="nil"/>
              <w:right w:val="single" w:color="000000" w:sz="8" w:space="0"/>
            </w:tcBorders>
            <w:shd w:val="clear" w:color="auto" w:fill="auto"/>
            <w:vAlign w:val="center"/>
          </w:tcPr>
          <w:p w14:paraId="01EA68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960" w:type="dxa"/>
            <w:tcBorders>
              <w:top w:val="single" w:color="000000" w:sz="8" w:space="0"/>
              <w:left w:val="nil"/>
              <w:bottom w:val="nil"/>
              <w:right w:val="single" w:color="000000" w:sz="8" w:space="0"/>
            </w:tcBorders>
            <w:shd w:val="clear" w:color="auto" w:fill="auto"/>
            <w:vAlign w:val="center"/>
          </w:tcPr>
          <w:p w14:paraId="5AACEC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含税单价</w:t>
            </w:r>
          </w:p>
        </w:tc>
        <w:tc>
          <w:tcPr>
            <w:tcW w:w="1604" w:type="dxa"/>
            <w:tcBorders>
              <w:top w:val="single" w:color="000000" w:sz="8" w:space="0"/>
              <w:left w:val="nil"/>
              <w:bottom w:val="nil"/>
              <w:right w:val="single" w:color="000000" w:sz="8" w:space="0"/>
            </w:tcBorders>
            <w:shd w:val="clear" w:color="auto" w:fill="auto"/>
            <w:vAlign w:val="center"/>
          </w:tcPr>
          <w:p w14:paraId="4450D1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投</w:t>
            </w:r>
            <w:r>
              <w:rPr>
                <w:rFonts w:hint="default" w:ascii="Arial" w:hAnsi="Arial" w:eastAsia="Arial" w:cs="Arial"/>
                <w:b w:val="0"/>
                <w:bCs w:val="0"/>
                <w:i w:val="0"/>
                <w:iCs w:val="0"/>
                <w:color w:val="000000"/>
                <w:kern w:val="0"/>
                <w:sz w:val="21"/>
                <w:szCs w:val="21"/>
                <w:u w:val="none"/>
                <w:lang w:val="en-US" w:eastAsia="zh-CN" w:bidi="ar"/>
              </w:rPr>
              <w:t>标最高</w:t>
            </w:r>
            <w:r>
              <w:rPr>
                <w:rFonts w:hint="eastAsia" w:ascii="宋体" w:hAnsi="宋体" w:eastAsia="宋体" w:cs="宋体"/>
                <w:b/>
                <w:bCs/>
                <w:i w:val="0"/>
                <w:iCs w:val="0"/>
                <w:color w:val="000000"/>
                <w:kern w:val="0"/>
                <w:sz w:val="21"/>
                <w:szCs w:val="21"/>
                <w:u w:val="none"/>
                <w:lang w:val="en-US" w:eastAsia="zh-CN" w:bidi="ar"/>
              </w:rPr>
              <w:t>限价</w:t>
            </w:r>
          </w:p>
        </w:tc>
      </w:tr>
      <w:tr w14:paraId="7954B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3" w:hRule="atLeast"/>
        </w:trPr>
        <w:tc>
          <w:tcPr>
            <w:tcW w:w="946"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ADBD1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rPr>
              <w:t>精装修设计</w:t>
            </w:r>
          </w:p>
        </w:tc>
        <w:tc>
          <w:tcPr>
            <w:tcW w:w="945" w:type="dxa"/>
            <w:tcBorders>
              <w:top w:val="single" w:color="000000" w:sz="8" w:space="0"/>
              <w:left w:val="single" w:color="000000" w:sz="8" w:space="0"/>
              <w:bottom w:val="single" w:color="000000" w:sz="8" w:space="0"/>
              <w:right w:val="single" w:color="000000" w:sz="4" w:space="0"/>
            </w:tcBorders>
            <w:shd w:val="clear" w:color="auto" w:fill="auto"/>
            <w:vAlign w:val="center"/>
          </w:tcPr>
          <w:p w14:paraId="7A94B5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w:t>
            </w:r>
          </w:p>
        </w:tc>
        <w:tc>
          <w:tcPr>
            <w:tcW w:w="3199" w:type="dxa"/>
            <w:tcBorders>
              <w:top w:val="single" w:color="000000" w:sz="8" w:space="0"/>
              <w:left w:val="single" w:color="000000" w:sz="4" w:space="0"/>
              <w:bottom w:val="single" w:color="000000" w:sz="8" w:space="0"/>
              <w:right w:val="single" w:color="000000" w:sz="4" w:space="0"/>
            </w:tcBorders>
            <w:shd w:val="clear" w:color="auto" w:fill="auto"/>
            <w:vAlign w:val="center"/>
          </w:tcPr>
          <w:p w14:paraId="6541F5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rPr>
              <w:t>中越东兴—芒街智慧口岸北仑河一桥旅客通道项目</w:t>
            </w:r>
            <w:r>
              <w:rPr>
                <w:rFonts w:hint="eastAsia" w:ascii="宋体" w:hAnsi="宋体" w:eastAsia="宋体" w:cs="宋体"/>
                <w:i w:val="0"/>
                <w:iCs w:val="0"/>
                <w:color w:val="000000"/>
                <w:sz w:val="18"/>
                <w:szCs w:val="18"/>
                <w:u w:val="none"/>
                <w:lang w:val="en-US" w:eastAsia="zh-CN"/>
              </w:rPr>
              <w:t>精装修</w:t>
            </w:r>
            <w:r>
              <w:rPr>
                <w:rFonts w:hint="eastAsia" w:ascii="宋体" w:hAnsi="宋体" w:eastAsia="宋体" w:cs="宋体"/>
                <w:i w:val="0"/>
                <w:iCs w:val="0"/>
                <w:color w:val="000000"/>
                <w:sz w:val="18"/>
                <w:szCs w:val="18"/>
                <w:u w:val="none"/>
              </w:rPr>
              <w:t>设计</w:t>
            </w:r>
          </w:p>
          <w:p w14:paraId="39B5E3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rPr>
            </w:pPr>
          </w:p>
        </w:tc>
        <w:tc>
          <w:tcPr>
            <w:tcW w:w="945" w:type="dxa"/>
            <w:tcBorders>
              <w:top w:val="single" w:color="000000" w:sz="8" w:space="0"/>
              <w:left w:val="single" w:color="000000" w:sz="4" w:space="0"/>
              <w:bottom w:val="single" w:color="000000" w:sz="8" w:space="0"/>
              <w:right w:val="single" w:color="000000" w:sz="4" w:space="0"/>
            </w:tcBorders>
            <w:shd w:val="clear" w:color="auto" w:fill="auto"/>
            <w:vAlign w:val="center"/>
          </w:tcPr>
          <w:p w14:paraId="4D7AC6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p>
        </w:tc>
        <w:tc>
          <w:tcPr>
            <w:tcW w:w="945" w:type="dxa"/>
            <w:tcBorders>
              <w:top w:val="single" w:color="000000" w:sz="8" w:space="0"/>
              <w:left w:val="single" w:color="000000" w:sz="4" w:space="0"/>
              <w:bottom w:val="single" w:color="000000" w:sz="8" w:space="0"/>
              <w:right w:val="single" w:color="000000" w:sz="4" w:space="0"/>
            </w:tcBorders>
            <w:shd w:val="clear" w:color="auto" w:fill="auto"/>
            <w:vAlign w:val="center"/>
          </w:tcPr>
          <w:p w14:paraId="161E3C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u w:val="none"/>
                <w:lang w:val="en-US" w:eastAsia="zh-CN"/>
              </w:rPr>
            </w:pPr>
          </w:p>
        </w:tc>
        <w:tc>
          <w:tcPr>
            <w:tcW w:w="960" w:type="dxa"/>
            <w:tcBorders>
              <w:top w:val="single" w:color="000000" w:sz="8" w:space="0"/>
              <w:left w:val="single" w:color="000000" w:sz="4" w:space="0"/>
              <w:bottom w:val="single" w:color="000000" w:sz="8" w:space="0"/>
              <w:right w:val="single" w:color="000000" w:sz="4" w:space="0"/>
            </w:tcBorders>
            <w:shd w:val="clear" w:color="auto" w:fill="FFFF00"/>
            <w:vAlign w:val="center"/>
          </w:tcPr>
          <w:p w14:paraId="5F8DFF1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1604" w:type="dxa"/>
            <w:tcBorders>
              <w:top w:val="single" w:color="000000" w:sz="8" w:space="0"/>
              <w:left w:val="single" w:color="000000" w:sz="4" w:space="0"/>
              <w:bottom w:val="single" w:color="000000" w:sz="8" w:space="0"/>
              <w:right w:val="single" w:color="000000" w:sz="4" w:space="0"/>
            </w:tcBorders>
            <w:shd w:val="clear" w:color="auto" w:fill="auto"/>
            <w:vAlign w:val="center"/>
          </w:tcPr>
          <w:p w14:paraId="0580A21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woUserID w:val="1"/>
              </w:rPr>
            </w:pPr>
            <w:r>
              <w:rPr>
                <w:rFonts w:hint="eastAsia" w:ascii="仿宋_GB2312" w:hAnsi="宋体" w:eastAsia="仿宋_GB2312" w:cs="仿宋_GB2312"/>
                <w:i w:val="0"/>
                <w:iCs w:val="0"/>
                <w:caps w:val="0"/>
                <w:color w:val="5A5A5A"/>
                <w:spacing w:val="0"/>
                <w:sz w:val="28"/>
                <w:szCs w:val="28"/>
                <w:u w:val="single"/>
                <w:shd w:val="clear" w:fill="FFFFFF"/>
                <w:lang w:val="en-US" w:eastAsia="zh-CN"/>
                <w:woUserID w:val="1"/>
              </w:rPr>
              <w:t>96190</w:t>
            </w:r>
          </w:p>
        </w:tc>
      </w:tr>
      <w:tr w14:paraId="3CA87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6980" w:type="dxa"/>
            <w:gridSpan w:val="5"/>
            <w:tcBorders>
              <w:top w:val="nil"/>
              <w:left w:val="single" w:color="000000" w:sz="8" w:space="0"/>
              <w:bottom w:val="nil"/>
              <w:right w:val="single" w:color="000000" w:sz="8" w:space="0"/>
            </w:tcBorders>
            <w:shd w:val="clear" w:color="auto" w:fill="auto"/>
            <w:vAlign w:val="center"/>
          </w:tcPr>
          <w:p w14:paraId="699499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合计</w:t>
            </w:r>
          </w:p>
        </w:tc>
        <w:tc>
          <w:tcPr>
            <w:tcW w:w="960" w:type="dxa"/>
            <w:tcBorders>
              <w:top w:val="single" w:color="000000" w:sz="4" w:space="0"/>
              <w:left w:val="single" w:color="000000" w:sz="4" w:space="0"/>
              <w:bottom w:val="single" w:color="000000" w:sz="4" w:space="0"/>
              <w:right w:val="single" w:color="000000" w:sz="4" w:space="0"/>
            </w:tcBorders>
            <w:shd w:val="clear" w:color="auto" w:fill="FFF3CA"/>
            <w:noWrap/>
            <w:vAlign w:val="center"/>
          </w:tcPr>
          <w:p w14:paraId="2BA676A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1604" w:type="dxa"/>
            <w:tcBorders>
              <w:top w:val="nil"/>
              <w:left w:val="nil"/>
              <w:bottom w:val="nil"/>
              <w:right w:val="single" w:color="000000" w:sz="8" w:space="0"/>
            </w:tcBorders>
            <w:shd w:val="clear" w:color="auto" w:fill="auto"/>
            <w:vAlign w:val="center"/>
          </w:tcPr>
          <w:p w14:paraId="3B35396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r>
      <w:tr w14:paraId="2D14D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9544" w:type="dxa"/>
            <w:gridSpan w:val="7"/>
            <w:tcBorders>
              <w:top w:val="single" w:color="000000" w:sz="4" w:space="0"/>
              <w:left w:val="single" w:color="000000" w:sz="8" w:space="0"/>
              <w:bottom w:val="single" w:color="000000" w:sz="8" w:space="0"/>
              <w:right w:val="single" w:color="000000" w:sz="4" w:space="0"/>
            </w:tcBorders>
            <w:shd w:val="clear" w:color="auto" w:fill="auto"/>
            <w:noWrap/>
            <w:vAlign w:val="center"/>
          </w:tcPr>
          <w:p w14:paraId="1343E87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说明：</w:t>
            </w:r>
            <w:r>
              <w:rPr>
                <w:rFonts w:hint="eastAsia" w:ascii="宋体" w:hAnsi="宋体" w:eastAsia="宋体" w:cs="宋体"/>
                <w:i w:val="0"/>
                <w:iCs w:val="0"/>
                <w:color w:val="000000"/>
                <w:kern w:val="0"/>
                <w:sz w:val="24"/>
                <w:szCs w:val="24"/>
                <w:u w:val="none"/>
                <w:lang w:val="en-US" w:eastAsia="zh-CN" w:bidi="ar"/>
                <w:woUserID w:val="1"/>
              </w:rPr>
              <w:t>投标人的任何投标总价高于超过采购上控价时，作否决投标处理。</w:t>
            </w:r>
          </w:p>
        </w:tc>
      </w:tr>
      <w:tr w14:paraId="5707B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3" w:hRule="atLeast"/>
        </w:trPr>
        <w:tc>
          <w:tcPr>
            <w:tcW w:w="9544" w:type="dxa"/>
            <w:gridSpan w:val="7"/>
            <w:tcBorders>
              <w:top w:val="single" w:color="000000" w:sz="4" w:space="0"/>
              <w:left w:val="single" w:color="000000" w:sz="8" w:space="0"/>
              <w:bottom w:val="single" w:color="000000" w:sz="8" w:space="0"/>
              <w:right w:val="single" w:color="000000" w:sz="4" w:space="0"/>
            </w:tcBorders>
            <w:shd w:val="clear" w:color="auto" w:fill="auto"/>
            <w:noWrap/>
            <w:vAlign w:val="center"/>
          </w:tcPr>
          <w:p w14:paraId="07109A2D">
            <w:pPr>
              <w:keepNext w:val="0"/>
              <w:keepLines w:val="0"/>
              <w:widowControl/>
              <w:suppressLineNumbers w:val="0"/>
              <w:spacing w:before="0" w:beforeAutospacing="0" w:after="0" w:afterAutospacing="0"/>
              <w:ind w:left="0" w:right="0"/>
              <w:jc w:val="left"/>
              <w:textAlignment w:val="center"/>
              <w:rPr>
                <w:rStyle w:val="17"/>
                <w:lang w:val="en-US" w:eastAsia="zh-CN" w:bidi="ar"/>
                <w:woUserID w:val="1"/>
              </w:rPr>
            </w:pPr>
            <w:r>
              <w:rPr>
                <w:rFonts w:hint="eastAsia" w:ascii="宋体" w:hAnsi="宋体" w:eastAsia="宋体" w:cs="宋体"/>
                <w:i w:val="0"/>
                <w:iCs w:val="0"/>
                <w:color w:val="000000"/>
                <w:kern w:val="0"/>
                <w:sz w:val="24"/>
                <w:szCs w:val="24"/>
                <w:u w:val="none"/>
                <w:lang w:val="en-US" w:eastAsia="zh-CN" w:bidi="ar"/>
              </w:rPr>
              <w:t>注意:</w:t>
            </w:r>
            <w:r>
              <w:rPr>
                <w:rStyle w:val="17"/>
                <w:lang w:val="en-US" w:eastAsia="zh-CN" w:bidi="ar"/>
                <w:woUserID w:val="1"/>
              </w:rPr>
              <w:t>（1）投标报价应该已经包含：包括不限于研究费、资料费、专家咨询（评审）费、成果编制费、人工费、设备费、交通费、保险费、差旅费、税费、风险费等履行合同项下义务所需的其他一切费用，也包括供应商提供技术服务可能获得的利润或产生的亏损。</w:t>
            </w:r>
            <w:r>
              <w:rPr>
                <w:rStyle w:val="17"/>
                <w:lang w:val="en-US" w:eastAsia="zh-CN" w:bidi="ar"/>
                <w:woUserID w:val="1"/>
              </w:rPr>
              <w:br w:type="textWrapping"/>
            </w:r>
            <w:r>
              <w:rPr>
                <w:rStyle w:val="17"/>
                <w:lang w:val="en-US" w:eastAsia="zh-CN" w:bidi="ar"/>
                <w:woUserID w:val="1"/>
              </w:rPr>
              <w:t>（2）税率以及发票要求：投标人应提供增值税专用发票，税率6%。</w:t>
            </w:r>
          </w:p>
          <w:p w14:paraId="13C0CDA4">
            <w:pPr>
              <w:keepNext w:val="0"/>
              <w:keepLines w:val="0"/>
              <w:widowControl/>
              <w:suppressLineNumbers w:val="0"/>
              <w:spacing w:before="0" w:beforeAutospacing="0" w:after="0" w:afterAutospacing="0"/>
              <w:ind w:left="0" w:right="0"/>
              <w:jc w:val="left"/>
              <w:textAlignment w:val="center"/>
              <w:rPr>
                <w:rStyle w:val="17"/>
                <w:rFonts w:hint="default"/>
                <w:lang w:val="en-US" w:eastAsia="zh-CN" w:bidi="ar"/>
                <w:woUserID w:val="1"/>
              </w:rPr>
            </w:pPr>
            <w:r>
              <w:rPr>
                <w:rStyle w:val="17"/>
                <w:lang w:val="en-US" w:eastAsia="zh-CN" w:bidi="ar"/>
                <w:woUserID w:val="1"/>
              </w:rPr>
              <w:t>（</w:t>
            </w:r>
            <w:r>
              <w:rPr>
                <w:rStyle w:val="17"/>
                <w:rFonts w:hint="eastAsia"/>
                <w:lang w:val="en-US" w:eastAsia="zh-CN" w:bidi="ar"/>
                <w:woUserID w:val="1"/>
              </w:rPr>
              <w:t>3</w:t>
            </w:r>
            <w:r>
              <w:rPr>
                <w:rStyle w:val="17"/>
                <w:lang w:val="en-US" w:eastAsia="zh-CN" w:bidi="ar"/>
                <w:woUserID w:val="1"/>
              </w:rPr>
              <w:t>）投标人</w:t>
            </w:r>
            <w:r>
              <w:rPr>
                <w:rStyle w:val="17"/>
                <w:rFonts w:hint="eastAsia"/>
                <w:lang w:val="en-US" w:eastAsia="zh-CN" w:bidi="ar"/>
                <w:woUserID w:val="1"/>
              </w:rPr>
              <w:t>必须附上报价的计算过程及文件依据。</w:t>
            </w:r>
          </w:p>
        </w:tc>
      </w:tr>
    </w:tbl>
    <w:p w14:paraId="51EDB0C8">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rPr>
      </w:pPr>
    </w:p>
    <w:p w14:paraId="54C8B1C8">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rPr>
      </w:pPr>
      <w:r>
        <w:rPr>
          <w:rFonts w:hint="eastAsia" w:ascii="仿宋_GB2312" w:hAnsi="宋体" w:eastAsia="仿宋_GB2312" w:cs="仿宋_GB2312"/>
          <w:i w:val="0"/>
          <w:iCs w:val="0"/>
          <w:caps w:val="0"/>
          <w:color w:val="5A5A5A"/>
          <w:spacing w:val="0"/>
          <w:sz w:val="28"/>
          <w:szCs w:val="28"/>
          <w:u w:val="none"/>
          <w:shd w:val="clear" w:fill="FFFFFF"/>
        </w:rPr>
        <w:t>(二)法定代表人/负责人(个体工商户为：经营者)身份证正反面扫描件；</w:t>
      </w:r>
    </w:p>
    <w:p w14:paraId="5F999D3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rPr>
      </w:pPr>
      <w:r>
        <w:rPr>
          <w:rFonts w:hint="eastAsia" w:ascii="仿宋_GB2312" w:hAnsi="宋体" w:eastAsia="仿宋_GB2312" w:cs="仿宋_GB2312"/>
          <w:i w:val="0"/>
          <w:iCs w:val="0"/>
          <w:caps w:val="0"/>
          <w:color w:val="5A5A5A"/>
          <w:spacing w:val="0"/>
          <w:sz w:val="28"/>
          <w:szCs w:val="28"/>
          <w:u w:val="none"/>
          <w:shd w:val="clear" w:fill="FFFFFF"/>
        </w:rPr>
        <w:t>(三)营业执照扫描件；</w:t>
      </w:r>
    </w:p>
    <w:p w14:paraId="357F9E0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single"/>
          <w:shd w:val="clear" w:fill="FFFFFF"/>
        </w:rPr>
      </w:pPr>
      <w:r>
        <w:rPr>
          <w:rFonts w:hint="eastAsia" w:ascii="仿宋_GB2312" w:hAnsi="宋体" w:eastAsia="仿宋_GB2312" w:cs="仿宋_GB2312"/>
          <w:i w:val="0"/>
          <w:iCs w:val="0"/>
          <w:caps w:val="0"/>
          <w:color w:val="5A5A5A"/>
          <w:spacing w:val="0"/>
          <w:sz w:val="28"/>
          <w:szCs w:val="28"/>
          <w:u w:val="single"/>
          <w:shd w:val="clear" w:fill="FFFFFF"/>
        </w:rPr>
        <w:t>以上资料均需加盖单位公章。</w:t>
      </w:r>
    </w:p>
    <w:p w14:paraId="793A455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textAlignment w:val="baseline"/>
        <w:outlineLvl w:val="2"/>
        <w:rPr>
          <w:rFonts w:hint="eastAsia" w:ascii="黑体" w:hAnsi="黑体" w:eastAsia="黑体" w:cs="黑体"/>
          <w:b/>
          <w:bCs/>
          <w:spacing w:val="5"/>
          <w:sz w:val="31"/>
          <w:szCs w:val="31"/>
          <w:lang w:val="en-US" w:eastAsia="zh-CN"/>
        </w:rPr>
      </w:pPr>
    </w:p>
    <w:p w14:paraId="5D7C365B">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textAlignment w:val="baseline"/>
        <w:outlineLvl w:val="2"/>
        <w:rPr>
          <w:rFonts w:hint="eastAsia" w:ascii="黑体" w:hAnsi="黑体" w:eastAsia="黑体" w:cs="黑体"/>
          <w:b/>
          <w:bCs/>
          <w:spacing w:val="5"/>
          <w:sz w:val="31"/>
          <w:szCs w:val="31"/>
          <w:lang w:val="en-US" w:eastAsia="zh-CN"/>
        </w:rPr>
      </w:pPr>
    </w:p>
    <w:p w14:paraId="758319E2">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textAlignment w:val="baseline"/>
        <w:outlineLvl w:val="2"/>
        <w:rPr>
          <w:rFonts w:hint="eastAsia" w:ascii="黑体" w:hAnsi="黑体" w:eastAsia="黑体" w:cs="黑体"/>
          <w:b/>
          <w:bCs/>
          <w:spacing w:val="5"/>
          <w:sz w:val="31"/>
          <w:szCs w:val="31"/>
          <w:lang w:val="en-US" w:eastAsia="zh-CN"/>
        </w:rPr>
      </w:pPr>
    </w:p>
    <w:p w14:paraId="19E63B0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textAlignment w:val="baseline"/>
        <w:outlineLvl w:val="2"/>
        <w:rPr>
          <w:rFonts w:hint="eastAsia" w:ascii="黑体" w:hAnsi="黑体" w:eastAsia="黑体" w:cs="黑体"/>
          <w:b/>
          <w:bCs/>
          <w:spacing w:val="5"/>
          <w:sz w:val="31"/>
          <w:szCs w:val="31"/>
          <w:lang w:val="en-US" w:eastAsia="zh-CN"/>
        </w:rPr>
      </w:pPr>
    </w:p>
    <w:p w14:paraId="6082E08D">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2" w:firstLineChars="200"/>
        <w:textAlignment w:val="baseline"/>
        <w:outlineLvl w:val="2"/>
        <w:rPr>
          <w:rFonts w:ascii="黑体" w:hAnsi="黑体" w:eastAsia="黑体" w:cs="黑体"/>
          <w:b/>
          <w:bCs/>
          <w:spacing w:val="5"/>
          <w:sz w:val="31"/>
          <w:szCs w:val="31"/>
        </w:rPr>
      </w:pPr>
      <w:r>
        <w:rPr>
          <w:rFonts w:hint="eastAsia" w:ascii="黑体" w:hAnsi="黑体" w:eastAsia="黑体" w:cs="黑体"/>
          <w:b/>
          <w:bCs/>
          <w:spacing w:val="5"/>
          <w:sz w:val="31"/>
          <w:szCs w:val="31"/>
          <w:lang w:val="en-US" w:eastAsia="zh-CN"/>
        </w:rPr>
        <w:t>九</w:t>
      </w:r>
      <w:r>
        <w:rPr>
          <w:rFonts w:ascii="黑体" w:hAnsi="黑体" w:eastAsia="黑体" w:cs="黑体"/>
          <w:b/>
          <w:bCs/>
          <w:spacing w:val="5"/>
          <w:sz w:val="31"/>
          <w:szCs w:val="31"/>
        </w:rPr>
        <w:t>、响应文件递交截止时间和地点</w:t>
      </w:r>
    </w:p>
    <w:p w14:paraId="4E840D6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44" w:firstLineChars="200"/>
        <w:textAlignment w:val="baseline"/>
        <w:outlineLvl w:val="2"/>
        <w:rPr>
          <w:rFonts w:hint="eastAsia" w:ascii="仿宋_GB2312" w:hAnsi="宋体" w:eastAsia="仿宋_GB2312" w:cs="仿宋_GB2312"/>
          <w:i w:val="0"/>
          <w:iCs w:val="0"/>
          <w:caps w:val="0"/>
          <w:color w:val="5A5A5A"/>
          <w:spacing w:val="0"/>
          <w:sz w:val="28"/>
          <w:szCs w:val="28"/>
          <w:shd w:val="clear" w:fill="FFFFFF"/>
          <w:lang w:val="en-US" w:eastAsia="zh-CN"/>
        </w:rPr>
      </w:pPr>
      <w:r>
        <w:rPr>
          <w:spacing w:val="31"/>
          <w:sz w:val="31"/>
          <w:szCs w:val="31"/>
        </w:rPr>
        <w:t>(</w:t>
      </w:r>
      <w:r>
        <w:rPr>
          <w:spacing w:val="-79"/>
          <w:sz w:val="31"/>
          <w:szCs w:val="31"/>
        </w:rPr>
        <w:t xml:space="preserve"> </w:t>
      </w:r>
      <w:r>
        <w:rPr>
          <w:spacing w:val="31"/>
          <w:sz w:val="31"/>
          <w:szCs w:val="31"/>
        </w:rPr>
        <w:t>一)</w:t>
      </w:r>
      <w:r>
        <w:rPr>
          <w:rFonts w:ascii="仿宋_GB2312" w:hAnsi="宋体" w:eastAsia="仿宋_GB2312" w:cs="仿宋_GB2312"/>
          <w:i w:val="0"/>
          <w:iCs w:val="0"/>
          <w:caps w:val="0"/>
          <w:color w:val="5A5A5A"/>
          <w:spacing w:val="0"/>
          <w:sz w:val="28"/>
          <w:szCs w:val="28"/>
          <w:u w:val="single"/>
          <w:shd w:val="clear" w:fill="FFFFFF"/>
        </w:rPr>
        <w:t>邀请人于</w:t>
      </w:r>
      <w:r>
        <w:rPr>
          <w:rFonts w:hint="eastAsia" w:ascii="仿宋_GB2312" w:hAnsi="宋体" w:eastAsia="仿宋_GB2312" w:cs="仿宋_GB2312"/>
          <w:i w:val="0"/>
          <w:iCs w:val="0"/>
          <w:caps w:val="0"/>
          <w:color w:val="5A5A5A"/>
          <w:spacing w:val="0"/>
          <w:sz w:val="28"/>
          <w:szCs w:val="28"/>
          <w:highlight w:val="yellow"/>
          <w:u w:val="single"/>
          <w:shd w:val="clear" w:fill="FFFFFF"/>
          <w:lang w:val="en-US" w:eastAsia="zh-CN"/>
        </w:rPr>
        <w:t>2026年5月8日15时30分</w:t>
      </w:r>
      <w:r>
        <w:rPr>
          <w:rFonts w:hint="eastAsia" w:ascii="仿宋_GB2312" w:hAnsi="宋体" w:eastAsia="仿宋_GB2312" w:cs="仿宋_GB2312"/>
          <w:i w:val="0"/>
          <w:iCs w:val="0"/>
          <w:caps w:val="0"/>
          <w:color w:val="5A5A5A"/>
          <w:spacing w:val="0"/>
          <w:sz w:val="28"/>
          <w:szCs w:val="28"/>
          <w:u w:val="single"/>
          <w:shd w:val="clear" w:fill="FFFFFF"/>
          <w:lang w:val="en-US" w:eastAsia="zh-CN"/>
        </w:rPr>
        <w:t>前</w:t>
      </w:r>
      <w:r>
        <w:rPr>
          <w:rFonts w:hint="eastAsia" w:ascii="仿宋_GB2312" w:hAnsi="宋体" w:eastAsia="仿宋_GB2312" w:cs="仿宋_GB2312"/>
          <w:i w:val="0"/>
          <w:iCs w:val="0"/>
          <w:caps w:val="0"/>
          <w:color w:val="5A5A5A"/>
          <w:spacing w:val="0"/>
          <w:sz w:val="28"/>
          <w:szCs w:val="28"/>
          <w:u w:val="single"/>
          <w:shd w:val="clear" w:fill="FFFFFF"/>
        </w:rPr>
        <w:t>将报价文件提交至指定邮箱，并对报价文件进行加密处理。受邀人收到广西建筑材料科学研究设计院有限公司报价通知后，将文件密码传至指定邮箱</w:t>
      </w:r>
      <w:r>
        <w:rPr>
          <w:rFonts w:hint="eastAsia" w:ascii="仿宋_GB2312" w:hAnsi="宋体" w:eastAsia="仿宋_GB2312" w:cs="仿宋_GB2312"/>
          <w:i w:val="0"/>
          <w:iCs w:val="0"/>
          <w:caps w:val="0"/>
          <w:color w:val="5A5A5A"/>
          <w:spacing w:val="0"/>
          <w:sz w:val="28"/>
          <w:szCs w:val="28"/>
          <w:u w:val="single"/>
          <w:shd w:val="clear" w:fill="FFFFFF"/>
          <w:lang w:val="en-US" w:eastAsia="zh-CN"/>
        </w:rPr>
        <w:fldChar w:fldCharType="begin"/>
      </w:r>
      <w:r>
        <w:rPr>
          <w:rFonts w:hint="eastAsia" w:ascii="仿宋_GB2312" w:hAnsi="宋体" w:eastAsia="仿宋_GB2312" w:cs="仿宋_GB2312"/>
          <w:i w:val="0"/>
          <w:iCs w:val="0"/>
          <w:caps w:val="0"/>
          <w:color w:val="5A5A5A"/>
          <w:spacing w:val="0"/>
          <w:sz w:val="28"/>
          <w:szCs w:val="28"/>
          <w:u w:val="single"/>
          <w:shd w:val="clear" w:fill="FFFFFF"/>
          <w:lang w:val="en-US" w:eastAsia="zh-CN"/>
        </w:rPr>
        <w:instrText xml:space="preserve"> HYPERLINK "mailto:2413887790@qq.com" </w:instrText>
      </w:r>
      <w:r>
        <w:rPr>
          <w:rFonts w:hint="eastAsia" w:ascii="仿宋_GB2312" w:hAnsi="宋体" w:eastAsia="仿宋_GB2312" w:cs="仿宋_GB2312"/>
          <w:i w:val="0"/>
          <w:iCs w:val="0"/>
          <w:caps w:val="0"/>
          <w:color w:val="5A5A5A"/>
          <w:spacing w:val="0"/>
          <w:sz w:val="28"/>
          <w:szCs w:val="28"/>
          <w:u w:val="single"/>
          <w:shd w:val="clear" w:fill="FFFFFF"/>
          <w:lang w:val="en-US" w:eastAsia="zh-CN"/>
        </w:rPr>
        <w:fldChar w:fldCharType="separate"/>
      </w:r>
      <w:r>
        <w:rPr>
          <w:rFonts w:hint="eastAsia" w:ascii="仿宋_GB2312" w:hAnsi="宋体" w:eastAsia="仿宋_GB2312" w:cs="仿宋_GB2312"/>
          <w:i w:val="0"/>
          <w:iCs w:val="0"/>
          <w:caps w:val="0"/>
          <w:color w:val="5A5A5A"/>
          <w:spacing w:val="0"/>
          <w:sz w:val="28"/>
          <w:szCs w:val="28"/>
          <w:u w:val="single"/>
          <w:shd w:val="clear" w:fill="FFFFFF"/>
          <w:lang w:val="en-US" w:eastAsia="zh-CN"/>
        </w:rPr>
        <w:t>2413887790@qq.com</w:t>
      </w:r>
      <w:r>
        <w:rPr>
          <w:rFonts w:hint="eastAsia" w:ascii="仿宋_GB2312" w:hAnsi="宋体" w:eastAsia="仿宋_GB2312" w:cs="仿宋_GB2312"/>
          <w:i w:val="0"/>
          <w:iCs w:val="0"/>
          <w:caps w:val="0"/>
          <w:color w:val="5A5A5A"/>
          <w:spacing w:val="0"/>
          <w:sz w:val="28"/>
          <w:szCs w:val="28"/>
          <w:u w:val="single"/>
          <w:shd w:val="clear" w:fill="FFFFFF"/>
          <w:lang w:val="en-US" w:eastAsia="zh-CN"/>
        </w:rPr>
        <w:fldChar w:fldCharType="end"/>
      </w:r>
      <w:r>
        <w:rPr>
          <w:rFonts w:hint="eastAsia" w:ascii="仿宋_GB2312" w:hAnsi="宋体" w:eastAsia="仿宋_GB2312" w:cs="仿宋_GB2312"/>
          <w:i w:val="0"/>
          <w:iCs w:val="0"/>
          <w:caps w:val="0"/>
          <w:color w:val="5A5A5A"/>
          <w:spacing w:val="0"/>
          <w:sz w:val="28"/>
          <w:szCs w:val="28"/>
          <w:u w:val="single"/>
          <w:shd w:val="clear" w:fill="FFFFFF"/>
        </w:rPr>
        <w:t>，完成解密操作。</w:t>
      </w:r>
    </w:p>
    <w:p w14:paraId="73FE829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(二)邮箱地址：</w:t>
      </w:r>
      <w:r>
        <w:rPr>
          <w:rFonts w:hint="eastAsia" w:ascii="仿宋_GB2312" w:hAnsi="宋体" w:eastAsia="仿宋_GB2312" w:cs="仿宋_GB2312"/>
          <w:i w:val="0"/>
          <w:iCs w:val="0"/>
          <w:caps w:val="0"/>
          <w:color w:val="5A5A5A"/>
          <w:spacing w:val="0"/>
          <w:sz w:val="28"/>
          <w:szCs w:val="28"/>
          <w:u w:val="none"/>
          <w:shd w:val="clear" w:fill="FFFFFF"/>
          <w:lang w:val="en-US" w:eastAsia="zh-CN"/>
        </w:rPr>
        <w:fldChar w:fldCharType="begin"/>
      </w:r>
      <w:r>
        <w:rPr>
          <w:rFonts w:hint="eastAsia" w:ascii="仿宋_GB2312" w:hAnsi="宋体" w:eastAsia="仿宋_GB2312" w:cs="仿宋_GB2312"/>
          <w:i w:val="0"/>
          <w:iCs w:val="0"/>
          <w:caps w:val="0"/>
          <w:color w:val="5A5A5A"/>
          <w:spacing w:val="0"/>
          <w:sz w:val="28"/>
          <w:szCs w:val="28"/>
          <w:u w:val="none"/>
          <w:shd w:val="clear" w:fill="FFFFFF"/>
          <w:lang w:val="en-US" w:eastAsia="zh-CN"/>
        </w:rPr>
        <w:instrText xml:space="preserve"> HYPERLINK "mailto:2413887790@qq.com" </w:instrText>
      </w:r>
      <w:r>
        <w:rPr>
          <w:rFonts w:hint="eastAsia" w:ascii="仿宋_GB2312" w:hAnsi="宋体" w:eastAsia="仿宋_GB2312" w:cs="仿宋_GB2312"/>
          <w:i w:val="0"/>
          <w:iCs w:val="0"/>
          <w:caps w:val="0"/>
          <w:color w:val="5A5A5A"/>
          <w:spacing w:val="0"/>
          <w:sz w:val="28"/>
          <w:szCs w:val="28"/>
          <w:u w:val="none"/>
          <w:shd w:val="clear" w:fill="FFFFFF"/>
          <w:lang w:val="en-US" w:eastAsia="zh-CN"/>
        </w:rPr>
        <w:fldChar w:fldCharType="separate"/>
      </w:r>
      <w:r>
        <w:rPr>
          <w:rFonts w:hint="eastAsia" w:ascii="仿宋_GB2312" w:hAnsi="宋体" w:eastAsia="仿宋_GB2312" w:cs="仿宋_GB2312"/>
          <w:i w:val="0"/>
          <w:iCs w:val="0"/>
          <w:caps w:val="0"/>
          <w:color w:val="5A5A5A"/>
          <w:spacing w:val="0"/>
          <w:sz w:val="28"/>
          <w:szCs w:val="28"/>
          <w:u w:val="none"/>
          <w:shd w:val="clear" w:fill="FFFFFF"/>
          <w:lang w:val="en-US" w:eastAsia="zh-CN"/>
        </w:rPr>
        <w:t>2413887790@qq.com</w:t>
      </w:r>
      <w:r>
        <w:rPr>
          <w:rFonts w:hint="eastAsia" w:ascii="仿宋_GB2312" w:hAnsi="宋体" w:eastAsia="仿宋_GB2312" w:cs="仿宋_GB2312"/>
          <w:i w:val="0"/>
          <w:iCs w:val="0"/>
          <w:caps w:val="0"/>
          <w:color w:val="5A5A5A"/>
          <w:spacing w:val="0"/>
          <w:sz w:val="28"/>
          <w:szCs w:val="28"/>
          <w:u w:val="none"/>
          <w:shd w:val="clear" w:fill="FFFFFF"/>
          <w:lang w:val="en-US" w:eastAsia="zh-CN"/>
        </w:rPr>
        <w:fldChar w:fldCharType="end"/>
      </w:r>
    </w:p>
    <w:p w14:paraId="494E25F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rPr>
      </w:pPr>
      <w:r>
        <w:rPr>
          <w:rFonts w:hint="eastAsia" w:ascii="仿宋_GB2312" w:hAnsi="宋体" w:eastAsia="仿宋_GB2312" w:cs="仿宋_GB2312"/>
          <w:i w:val="0"/>
          <w:iCs w:val="0"/>
          <w:caps w:val="0"/>
          <w:color w:val="5A5A5A"/>
          <w:spacing w:val="0"/>
          <w:sz w:val="28"/>
          <w:szCs w:val="28"/>
          <w:u w:val="none"/>
          <w:shd w:val="clear" w:fill="FFFFFF"/>
          <w:lang w:val="en-US" w:eastAsia="en-US"/>
        </w:rPr>
        <w:t>(三)</w:t>
      </w:r>
      <w:r>
        <w:rPr>
          <w:rFonts w:hint="eastAsia" w:ascii="仿宋_GB2312" w:hAnsi="宋体" w:eastAsia="仿宋_GB2312" w:cs="仿宋_GB2312"/>
          <w:i w:val="0"/>
          <w:iCs w:val="0"/>
          <w:caps w:val="0"/>
          <w:color w:val="5A5A5A"/>
          <w:spacing w:val="0"/>
          <w:sz w:val="28"/>
          <w:szCs w:val="28"/>
          <w:u w:val="none"/>
          <w:shd w:val="clear" w:fill="FFFFFF"/>
        </w:rPr>
        <w:t>联系人：</w:t>
      </w:r>
      <w:r>
        <w:rPr>
          <w:rFonts w:hint="eastAsia" w:ascii="仿宋_GB2312" w:hAnsi="宋体" w:eastAsia="仿宋_GB2312" w:cs="仿宋_GB2312"/>
          <w:i w:val="0"/>
          <w:iCs w:val="0"/>
          <w:caps w:val="0"/>
          <w:color w:val="5A5A5A"/>
          <w:spacing w:val="0"/>
          <w:sz w:val="28"/>
          <w:szCs w:val="28"/>
          <w:u w:val="none"/>
          <w:shd w:val="clear" w:fill="FFFFFF"/>
          <w:lang w:val="en-US" w:eastAsia="zh-CN"/>
        </w:rPr>
        <w:t>陈工</w:t>
      </w:r>
      <w:r>
        <w:rPr>
          <w:rFonts w:hint="eastAsia" w:ascii="仿宋_GB2312" w:hAnsi="宋体" w:eastAsia="仿宋_GB2312" w:cs="仿宋_GB2312"/>
          <w:i w:val="0"/>
          <w:iCs w:val="0"/>
          <w:caps w:val="0"/>
          <w:color w:val="5A5A5A"/>
          <w:spacing w:val="0"/>
          <w:sz w:val="28"/>
          <w:szCs w:val="28"/>
          <w:u w:val="none"/>
          <w:shd w:val="clear" w:fill="FFFFFF"/>
        </w:rPr>
        <w:t xml:space="preserve">                               </w:t>
      </w:r>
    </w:p>
    <w:p w14:paraId="77198CD5">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rPr>
        <w:t>电  话：</w:t>
      </w:r>
      <w:r>
        <w:rPr>
          <w:rFonts w:hint="eastAsia" w:ascii="仿宋_GB2312" w:hAnsi="宋体" w:eastAsia="仿宋_GB2312" w:cs="仿宋_GB2312"/>
          <w:i w:val="0"/>
          <w:iCs w:val="0"/>
          <w:caps w:val="0"/>
          <w:color w:val="5A5A5A"/>
          <w:spacing w:val="0"/>
          <w:sz w:val="28"/>
          <w:szCs w:val="28"/>
          <w:u w:val="none"/>
          <w:shd w:val="clear" w:fill="FFFFFF"/>
          <w:lang w:val="en-US" w:eastAsia="zh-CN"/>
        </w:rPr>
        <w:t>18378229321</w:t>
      </w:r>
    </w:p>
    <w:p w14:paraId="6A747FC8">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逾期送达的、未送达指定地点的响应文件，采购人将拒绝接收，采购人有权不予受理。</w:t>
      </w:r>
    </w:p>
    <w:p w14:paraId="3BB1A704">
      <w:pPr>
        <w:pStyle w:val="4"/>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spacing w:val="21"/>
          <w:sz w:val="31"/>
          <w:szCs w:val="31"/>
          <w:lang w:val="en-US" w:eastAsia="zh-CN"/>
        </w:rPr>
      </w:pPr>
      <w:r>
        <w:rPr>
          <w:rFonts w:hint="eastAsia" w:ascii="仿宋_GB2312" w:hAnsi="宋体" w:eastAsia="仿宋_GB2312" w:cs="仿宋_GB2312"/>
          <w:i w:val="0"/>
          <w:iCs w:val="0"/>
          <w:caps w:val="0"/>
          <w:color w:val="5A5A5A"/>
          <w:spacing w:val="0"/>
          <w:sz w:val="28"/>
          <w:szCs w:val="28"/>
          <w:u w:val="single"/>
          <w:shd w:val="clear" w:fill="FFFFFF"/>
        </w:rPr>
        <w:t>本次只允许一次有效报价。</w:t>
      </w:r>
    </w:p>
    <w:p w14:paraId="60094459">
      <w:pPr>
        <w:pStyle w:val="7"/>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560" w:lineRule="exact"/>
        <w:ind w:left="0" w:right="0" w:firstLine="658" w:firstLineChars="200"/>
        <w:jc w:val="left"/>
        <w:textAlignment w:val="baseline"/>
      </w:pPr>
      <w:r>
        <w:rPr>
          <w:rFonts w:ascii="黑体" w:hAnsi="宋体" w:eastAsia="黑体" w:cs="黑体"/>
          <w:b/>
          <w:bCs/>
          <w:spacing w:val="9"/>
          <w:sz w:val="31"/>
          <w:szCs w:val="31"/>
        </w:rPr>
        <w:t>十、开启</w:t>
      </w:r>
    </w:p>
    <w:p w14:paraId="4170BE7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shd w:val="clear" w:fill="FFFFFF"/>
          <w:lang w:val="en-US" w:eastAsia="zh-CN"/>
        </w:rPr>
      </w:pPr>
      <w:r>
        <w:rPr>
          <w:rFonts w:hint="eastAsia" w:ascii="仿宋_GB2312" w:hAnsi="宋体" w:eastAsia="仿宋_GB2312" w:cs="仿宋_GB2312"/>
          <w:i w:val="0"/>
          <w:iCs w:val="0"/>
          <w:caps w:val="0"/>
          <w:color w:val="5A5A5A"/>
          <w:spacing w:val="0"/>
          <w:sz w:val="28"/>
          <w:szCs w:val="28"/>
          <w:shd w:val="clear" w:fill="FFFFFF"/>
          <w:lang w:val="en-US" w:eastAsia="zh-CN"/>
        </w:rPr>
        <w:t>(一)开启时间：</w:t>
      </w:r>
      <w:r>
        <w:rPr>
          <w:rFonts w:hint="eastAsia" w:ascii="仿宋_GB2312" w:hAnsi="宋体" w:eastAsia="仿宋_GB2312" w:cs="仿宋_GB2312"/>
          <w:i w:val="0"/>
          <w:iCs w:val="0"/>
          <w:caps w:val="0"/>
          <w:color w:val="5A5A5A"/>
          <w:spacing w:val="0"/>
          <w:sz w:val="28"/>
          <w:szCs w:val="28"/>
          <w:highlight w:val="yellow"/>
          <w:shd w:val="clear" w:fill="FFFFFF"/>
          <w:lang w:val="en-US" w:eastAsia="zh-CN"/>
        </w:rPr>
        <w:t>2026年5月8日15时30分</w:t>
      </w:r>
      <w:r>
        <w:rPr>
          <w:rFonts w:hint="eastAsia" w:ascii="仿宋_GB2312" w:hAnsi="宋体" w:eastAsia="仿宋_GB2312" w:cs="仿宋_GB2312"/>
          <w:i w:val="0"/>
          <w:iCs w:val="0"/>
          <w:caps w:val="0"/>
          <w:color w:val="5A5A5A"/>
          <w:spacing w:val="0"/>
          <w:sz w:val="28"/>
          <w:szCs w:val="28"/>
          <w:shd w:val="clear" w:fill="FFFFFF"/>
          <w:lang w:val="en-US" w:eastAsia="zh-CN"/>
        </w:rPr>
        <w:t>(北京时间)；</w:t>
      </w:r>
    </w:p>
    <w:p w14:paraId="7B1AADE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ascii="仿宋_GB2312" w:hAnsi="宋体" w:eastAsia="仿宋_GB2312" w:cs="仿宋_GB2312"/>
          <w:i w:val="0"/>
          <w:iCs w:val="0"/>
          <w:caps w:val="0"/>
          <w:color w:val="5A5A5A"/>
          <w:spacing w:val="0"/>
          <w:sz w:val="28"/>
          <w:szCs w:val="28"/>
          <w:shd w:val="clear" w:fill="FFFFFF"/>
        </w:rPr>
      </w:pPr>
      <w:r>
        <w:rPr>
          <w:rFonts w:hint="eastAsia" w:ascii="仿宋_GB2312" w:hAnsi="宋体" w:eastAsia="仿宋_GB2312" w:cs="仿宋_GB2312"/>
          <w:i w:val="0"/>
          <w:iCs w:val="0"/>
          <w:caps w:val="0"/>
          <w:color w:val="5A5A5A"/>
          <w:spacing w:val="0"/>
          <w:sz w:val="28"/>
          <w:szCs w:val="28"/>
          <w:shd w:val="clear" w:fill="FFFFFF"/>
          <w:lang w:val="en-US" w:eastAsia="zh-CN"/>
        </w:rPr>
        <w:t>(二)</w:t>
      </w:r>
      <w:r>
        <w:rPr>
          <w:rFonts w:ascii="仿宋_GB2312" w:hAnsi="宋体" w:eastAsia="仿宋_GB2312" w:cs="仿宋_GB2312"/>
          <w:i w:val="0"/>
          <w:iCs w:val="0"/>
          <w:caps w:val="0"/>
          <w:color w:val="5A5A5A"/>
          <w:spacing w:val="0"/>
          <w:sz w:val="28"/>
          <w:szCs w:val="28"/>
          <w:shd w:val="clear" w:fill="FFFFFF"/>
        </w:rPr>
        <w:t>地点：广西建筑材料科学研究设计院有限公司（南宁市西乡塘区新康西路158号）51</w:t>
      </w:r>
      <w:r>
        <w:rPr>
          <w:rFonts w:hint="eastAsia" w:ascii="仿宋_GB2312" w:hAnsi="宋体" w:eastAsia="仿宋_GB2312" w:cs="仿宋_GB2312"/>
          <w:i w:val="0"/>
          <w:iCs w:val="0"/>
          <w:caps w:val="0"/>
          <w:color w:val="5A5A5A"/>
          <w:spacing w:val="0"/>
          <w:sz w:val="28"/>
          <w:szCs w:val="28"/>
          <w:shd w:val="clear" w:fill="FFFFFF"/>
          <w:lang w:val="en-US" w:eastAsia="zh-CN"/>
        </w:rPr>
        <w:t>6</w:t>
      </w:r>
      <w:r>
        <w:rPr>
          <w:rFonts w:ascii="仿宋_GB2312" w:hAnsi="宋体" w:eastAsia="仿宋_GB2312" w:cs="仿宋_GB2312"/>
          <w:i w:val="0"/>
          <w:iCs w:val="0"/>
          <w:caps w:val="0"/>
          <w:color w:val="5A5A5A"/>
          <w:spacing w:val="0"/>
          <w:sz w:val="28"/>
          <w:szCs w:val="28"/>
          <w:shd w:val="clear" w:fill="FFFFFF"/>
        </w:rPr>
        <w:t>室（远程开启文件，不需要到现场）</w:t>
      </w:r>
    </w:p>
    <w:p w14:paraId="7EE90B9F">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0" w:firstLineChars="200"/>
        <w:textAlignment w:val="baseline"/>
        <w:outlineLvl w:val="2"/>
        <w:rPr>
          <w:rFonts w:ascii="黑体" w:hAnsi="黑体" w:eastAsia="黑体" w:cs="黑体"/>
          <w:sz w:val="31"/>
          <w:szCs w:val="31"/>
        </w:rPr>
      </w:pPr>
      <w:r>
        <w:rPr>
          <w:rFonts w:ascii="黑体" w:hAnsi="黑体" w:eastAsia="黑体" w:cs="黑体"/>
          <w:b/>
          <w:bCs/>
          <w:spacing w:val="2"/>
          <w:sz w:val="31"/>
          <w:szCs w:val="31"/>
        </w:rPr>
        <w:t>十</w:t>
      </w:r>
      <w:r>
        <w:rPr>
          <w:rFonts w:hint="eastAsia" w:ascii="黑体" w:hAnsi="黑体" w:eastAsia="黑体" w:cs="黑体"/>
          <w:b/>
          <w:bCs/>
          <w:spacing w:val="2"/>
          <w:sz w:val="31"/>
          <w:szCs w:val="31"/>
          <w:lang w:val="en-US" w:eastAsia="zh-CN"/>
        </w:rPr>
        <w:t>一</w:t>
      </w:r>
      <w:r>
        <w:rPr>
          <w:rFonts w:ascii="黑体" w:hAnsi="黑体" w:eastAsia="黑体" w:cs="黑体"/>
          <w:b/>
          <w:bCs/>
          <w:spacing w:val="2"/>
          <w:sz w:val="31"/>
          <w:szCs w:val="31"/>
        </w:rPr>
        <w:t>、公示、公告</w:t>
      </w:r>
    </w:p>
    <w:p w14:paraId="7EB11B6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完成评定标工作后，成交人候选人公示、结果公告发布在广西建筑材料科学研究设计院有限公司官网（http://www.gxjcy.com/）。</w:t>
      </w:r>
    </w:p>
    <w:p w14:paraId="09F6504F">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8" w:firstLineChars="200"/>
        <w:textAlignment w:val="baseline"/>
        <w:outlineLvl w:val="2"/>
        <w:rPr>
          <w:rFonts w:ascii="黑体" w:hAnsi="黑体" w:eastAsia="黑体" w:cs="黑体"/>
          <w:sz w:val="31"/>
          <w:szCs w:val="31"/>
        </w:rPr>
      </w:pPr>
      <w:r>
        <w:rPr>
          <w:rFonts w:ascii="黑体" w:hAnsi="黑体" w:eastAsia="黑体" w:cs="黑体"/>
          <w:b/>
          <w:bCs/>
          <w:spacing w:val="4"/>
          <w:sz w:val="31"/>
          <w:szCs w:val="31"/>
        </w:rPr>
        <w:t>十</w:t>
      </w:r>
      <w:r>
        <w:rPr>
          <w:rFonts w:hint="eastAsia" w:ascii="黑体" w:hAnsi="黑体" w:eastAsia="黑体" w:cs="黑体"/>
          <w:b/>
          <w:bCs/>
          <w:spacing w:val="4"/>
          <w:sz w:val="31"/>
          <w:szCs w:val="31"/>
          <w:lang w:val="en-US" w:eastAsia="zh-CN"/>
        </w:rPr>
        <w:t>二</w:t>
      </w:r>
      <w:r>
        <w:rPr>
          <w:rFonts w:ascii="黑体" w:hAnsi="黑体" w:eastAsia="黑体" w:cs="黑体"/>
          <w:b/>
          <w:bCs/>
          <w:spacing w:val="4"/>
          <w:sz w:val="31"/>
          <w:szCs w:val="31"/>
        </w:rPr>
        <w:t>、提出异议的渠道和方式</w:t>
      </w:r>
    </w:p>
    <w:p w14:paraId="48C0B75F">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(一)异议的方式及受理机构</w:t>
      </w:r>
    </w:p>
    <w:p w14:paraId="6951FA57">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受理机构：广西建筑材料科学研究设计院有限公司</w:t>
      </w:r>
    </w:p>
    <w:p w14:paraId="38F0A38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递交地址：邮箱2413887790@qq.com</w:t>
      </w:r>
    </w:p>
    <w:p w14:paraId="1776E48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联系人：陈工</w:t>
      </w:r>
    </w:p>
    <w:p w14:paraId="50A42A2F">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联系电话：18378229321</w:t>
      </w:r>
    </w:p>
    <w:p w14:paraId="10288E5F">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联系</w:t>
      </w:r>
      <w:r>
        <w:rPr>
          <w:rFonts w:hint="default" w:ascii="仿宋_GB2312" w:hAnsi="宋体" w:eastAsia="仿宋_GB2312" w:cs="仿宋_GB2312"/>
          <w:i w:val="0"/>
          <w:iCs w:val="0"/>
          <w:caps w:val="0"/>
          <w:color w:val="5A5A5A"/>
          <w:spacing w:val="0"/>
          <w:sz w:val="28"/>
          <w:szCs w:val="28"/>
          <w:u w:val="none"/>
          <w:shd w:val="clear" w:fill="FFFFFF"/>
          <w:lang w:val="en-US" w:eastAsia="zh-CN"/>
        </w:rPr>
        <w:t>地址：南宁市西乡塘区新康西路158号</w:t>
      </w:r>
    </w:p>
    <w:p w14:paraId="5C8391B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(二)失信行为的处罚</w:t>
      </w:r>
    </w:p>
    <w:p w14:paraId="1324283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异议提出人所提出的异议或投诉存在故意捏造事实、伪 造证明材料投诉他人的，将按公司相关制度予以处理。</w:t>
      </w:r>
    </w:p>
    <w:p w14:paraId="50AAE06A">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32D4395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61C05A3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16B6EB8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204F67C1">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ins w:id="0" w:author="杨雅惠" w:date="2026-04-29T17:58:48Z"/>
          <w:rFonts w:ascii="黑体" w:hAnsi="黑体" w:eastAsia="黑体" w:cs="黑体"/>
          <w:b/>
          <w:bCs/>
          <w:spacing w:val="3"/>
          <w:sz w:val="31"/>
          <w:szCs w:val="31"/>
        </w:rPr>
      </w:pPr>
    </w:p>
    <w:p w14:paraId="3D6DC5BE">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ins w:id="1" w:author="杨雅惠" w:date="2026-04-29T17:58:48Z"/>
          <w:rFonts w:ascii="黑体" w:hAnsi="黑体" w:eastAsia="黑体" w:cs="黑体"/>
          <w:b/>
          <w:bCs/>
          <w:spacing w:val="3"/>
          <w:sz w:val="31"/>
          <w:szCs w:val="31"/>
        </w:rPr>
      </w:pPr>
    </w:p>
    <w:p w14:paraId="2CBBB0A4">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ins w:id="2" w:author="杨雅惠" w:date="2026-04-29T17:58:48Z"/>
          <w:rFonts w:ascii="黑体" w:hAnsi="黑体" w:eastAsia="黑体" w:cs="黑体"/>
          <w:b/>
          <w:bCs/>
          <w:spacing w:val="3"/>
          <w:sz w:val="31"/>
          <w:szCs w:val="31"/>
        </w:rPr>
      </w:pPr>
    </w:p>
    <w:p w14:paraId="71E3983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ins w:id="3" w:author="杨雅惠" w:date="2026-04-29T17:58:49Z"/>
          <w:rFonts w:ascii="黑体" w:hAnsi="黑体" w:eastAsia="黑体" w:cs="黑体"/>
          <w:b/>
          <w:bCs/>
          <w:spacing w:val="3"/>
          <w:sz w:val="31"/>
          <w:szCs w:val="31"/>
        </w:rPr>
      </w:pPr>
    </w:p>
    <w:p w14:paraId="386EC3D3">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ins w:id="4" w:author="杨雅惠" w:date="2026-04-29T17:58:50Z"/>
          <w:rFonts w:ascii="黑体" w:hAnsi="黑体" w:eastAsia="黑体" w:cs="黑体"/>
          <w:b/>
          <w:bCs/>
          <w:spacing w:val="3"/>
          <w:sz w:val="31"/>
          <w:szCs w:val="31"/>
        </w:rPr>
      </w:pPr>
    </w:p>
    <w:p w14:paraId="01663ABF">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ins w:id="5" w:author="杨雅惠" w:date="2026-04-29T17:58:50Z"/>
          <w:rFonts w:ascii="黑体" w:hAnsi="黑体" w:eastAsia="黑体" w:cs="黑体"/>
          <w:b/>
          <w:bCs/>
          <w:spacing w:val="3"/>
          <w:sz w:val="31"/>
          <w:szCs w:val="31"/>
        </w:rPr>
      </w:pPr>
    </w:p>
    <w:p w14:paraId="1C248D2C">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ins w:id="6" w:author="杨雅惠" w:date="2026-04-29T17:58:51Z"/>
          <w:rFonts w:ascii="黑体" w:hAnsi="黑体" w:eastAsia="黑体" w:cs="黑体"/>
          <w:b/>
          <w:bCs/>
          <w:spacing w:val="3"/>
          <w:sz w:val="31"/>
          <w:szCs w:val="31"/>
        </w:rPr>
      </w:pPr>
    </w:p>
    <w:p w14:paraId="1301892E">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jc w:val="center"/>
        <w:textAlignment w:val="baseline"/>
        <w:outlineLvl w:val="2"/>
        <w:rPr>
          <w:rFonts w:hint="default" w:ascii="黑体" w:hAnsi="黑体" w:eastAsia="黑体" w:cs="黑体"/>
          <w:sz w:val="31"/>
          <w:szCs w:val="31"/>
          <w:lang w:val="en-US" w:eastAsia="zh-CN"/>
        </w:rPr>
      </w:pPr>
      <w:r>
        <w:rPr>
          <w:rFonts w:ascii="黑体" w:hAnsi="黑体" w:eastAsia="黑体" w:cs="黑体"/>
          <w:b/>
          <w:bCs/>
          <w:spacing w:val="3"/>
          <w:sz w:val="31"/>
          <w:szCs w:val="31"/>
        </w:rPr>
        <w:t>十</w:t>
      </w:r>
      <w:r>
        <w:rPr>
          <w:rFonts w:hint="eastAsia" w:ascii="黑体" w:hAnsi="黑体" w:eastAsia="黑体" w:cs="黑体"/>
          <w:b/>
          <w:bCs/>
          <w:spacing w:val="3"/>
          <w:sz w:val="31"/>
          <w:szCs w:val="31"/>
          <w:lang w:val="en-US" w:eastAsia="zh-CN"/>
        </w:rPr>
        <w:t>三</w:t>
      </w:r>
      <w:r>
        <w:rPr>
          <w:rFonts w:ascii="黑体" w:hAnsi="黑体" w:eastAsia="黑体" w:cs="黑体"/>
          <w:b/>
          <w:bCs/>
          <w:spacing w:val="3"/>
          <w:sz w:val="31"/>
          <w:szCs w:val="31"/>
        </w:rPr>
        <w:t>、</w:t>
      </w:r>
      <w:r>
        <w:rPr>
          <w:rFonts w:hint="eastAsia" w:ascii="黑体" w:hAnsi="黑体" w:eastAsia="黑体" w:cs="黑体"/>
          <w:b/>
          <w:bCs/>
          <w:spacing w:val="3"/>
          <w:sz w:val="31"/>
          <w:szCs w:val="31"/>
          <w:lang w:val="en-US" w:eastAsia="zh-CN"/>
        </w:rPr>
        <w:t>合同格式</w:t>
      </w:r>
    </w:p>
    <w:p w14:paraId="20FE608A">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46176DDA">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4675F493">
      <w:pPr>
        <w:pStyle w:val="4"/>
        <w:spacing w:line="480" w:lineRule="auto"/>
        <w:jc w:val="both"/>
        <w:rPr>
          <w:rFonts w:hint="eastAsia" w:ascii="仿宋_GB2312" w:hAnsi="仿宋_GB2312" w:eastAsia="仿宋_GB2312" w:cs="仿宋_GB2312"/>
          <w:b/>
          <w:sz w:val="32"/>
          <w:szCs w:val="32"/>
          <w:highlight w:val="white"/>
          <w:lang w:val="en-GB"/>
        </w:rPr>
      </w:pPr>
    </w:p>
    <w:p w14:paraId="3BDC70FD">
      <w:pPr>
        <w:pStyle w:val="4"/>
        <w:spacing w:line="480" w:lineRule="auto"/>
        <w:jc w:val="both"/>
        <w:rPr>
          <w:ins w:id="7" w:author="杨雅惠" w:date="2026-04-29T17:59:08Z"/>
          <w:rFonts w:hint="eastAsia" w:ascii="仿宋_GB2312" w:hAnsi="仿宋_GB2312" w:eastAsia="仿宋_GB2312" w:cs="仿宋_GB2312"/>
          <w:b/>
          <w:sz w:val="32"/>
          <w:szCs w:val="32"/>
          <w:highlight w:val="white"/>
          <w:lang w:val="en-GB"/>
        </w:rPr>
      </w:pPr>
    </w:p>
    <w:p w14:paraId="1F7B33BB">
      <w:pPr>
        <w:pStyle w:val="4"/>
        <w:spacing w:line="480" w:lineRule="auto"/>
        <w:jc w:val="both"/>
        <w:rPr>
          <w:ins w:id="8" w:author="杨雅惠" w:date="2026-04-29T17:59:08Z"/>
          <w:rFonts w:hint="eastAsia" w:ascii="仿宋_GB2312" w:hAnsi="仿宋_GB2312" w:eastAsia="仿宋_GB2312" w:cs="仿宋_GB2312"/>
          <w:b/>
          <w:sz w:val="32"/>
          <w:szCs w:val="32"/>
          <w:highlight w:val="white"/>
          <w:lang w:val="en-GB"/>
        </w:rPr>
      </w:pPr>
    </w:p>
    <w:p w14:paraId="251B8345">
      <w:pPr>
        <w:pStyle w:val="4"/>
        <w:spacing w:line="480" w:lineRule="auto"/>
        <w:jc w:val="both"/>
        <w:rPr>
          <w:rFonts w:hint="eastAsia" w:ascii="仿宋_GB2312" w:hAnsi="仿宋_GB2312" w:eastAsia="仿宋_GB2312" w:cs="仿宋_GB2312"/>
          <w:b/>
          <w:sz w:val="32"/>
          <w:szCs w:val="32"/>
          <w:highlight w:val="white"/>
          <w:lang w:val="en-GB"/>
        </w:rPr>
      </w:pPr>
    </w:p>
    <w:p w14:paraId="63FA4EBB">
      <w:pPr>
        <w:pStyle w:val="4"/>
        <w:spacing w:line="480" w:lineRule="auto"/>
        <w:jc w:val="center"/>
        <w:rPr>
          <w:rFonts w:hint="default" w:ascii="方正小标宋简体" w:hAnsi="方正小标宋简体" w:eastAsia="方正小标宋简体" w:cs="方正小标宋简体"/>
          <w:b w:val="0"/>
          <w:bCs/>
          <w:color w:val="auto"/>
          <w:kern w:val="0"/>
          <w:sz w:val="44"/>
          <w:szCs w:val="44"/>
          <w:u w:val="none"/>
          <w:lang w:val="en-US" w:eastAsia="zh-CN"/>
        </w:rPr>
      </w:pPr>
      <w:r>
        <w:rPr>
          <w:rFonts w:hint="eastAsia" w:ascii="方正小标宋简体" w:hAnsi="方正小标宋简体" w:eastAsia="方正小标宋简体" w:cs="方正小标宋简体"/>
          <w:b w:val="0"/>
          <w:bCs/>
          <w:color w:val="auto"/>
          <w:kern w:val="0"/>
          <w:sz w:val="44"/>
          <w:szCs w:val="44"/>
          <w:u w:val="single"/>
          <w:lang w:val="en-US" w:eastAsia="zh-CN"/>
        </w:rPr>
        <w:t>中越东兴—芒街智慧口岸北仑河一桥旅客通道项目精装修设计</w:t>
      </w:r>
      <w:r>
        <w:rPr>
          <w:rFonts w:hint="eastAsia" w:ascii="方正小标宋简体" w:hAnsi="方正小标宋简体" w:eastAsia="方正小标宋简体" w:cs="方正小标宋简体"/>
          <w:b w:val="0"/>
          <w:bCs/>
          <w:color w:val="auto"/>
          <w:kern w:val="0"/>
          <w:sz w:val="44"/>
          <w:szCs w:val="44"/>
          <w:u w:val="none"/>
          <w:lang w:val="en-US" w:eastAsia="zh-CN"/>
        </w:rPr>
        <w:t>服务合同</w:t>
      </w:r>
    </w:p>
    <w:p w14:paraId="36EF7739">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lang w:val="en-GB"/>
        </w:rPr>
      </w:pPr>
    </w:p>
    <w:p w14:paraId="0D8C436A">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lang w:val="en-GB"/>
        </w:rPr>
      </w:pPr>
    </w:p>
    <w:p w14:paraId="25B0453E">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rPr>
        <w:t>工 程 名 称：中越东兴—芒街智慧口岸北仑河一桥旅客通道项目</w:t>
      </w:r>
      <w:r>
        <w:rPr>
          <w:rFonts w:hint="eastAsia" w:ascii="仿宋_GB2312" w:hAnsi="仿宋_GB2312" w:eastAsia="仿宋_GB2312" w:cs="仿宋_GB2312"/>
          <w:b/>
          <w:sz w:val="32"/>
          <w:szCs w:val="32"/>
          <w:lang w:val="en-US" w:eastAsia="zh-CN"/>
        </w:rPr>
        <w:t>精装修</w:t>
      </w:r>
      <w:r>
        <w:rPr>
          <w:rFonts w:hint="eastAsia" w:ascii="仿宋_GB2312" w:hAnsi="仿宋_GB2312" w:eastAsia="仿宋_GB2312" w:cs="仿宋_GB2312"/>
          <w:b/>
          <w:sz w:val="32"/>
          <w:szCs w:val="32"/>
        </w:rPr>
        <w:t>设计</w:t>
      </w:r>
    </w:p>
    <w:p w14:paraId="60349D83">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合 同 编 号：</w:t>
      </w:r>
    </w:p>
    <w:p w14:paraId="386ACB80">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甲</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rPr>
        <w:t>方</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lang w:val="en-US" w:eastAsia="zh-CN"/>
        </w:rPr>
        <w:t>发包人</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：广西建筑材料科学研究设计院有限公司</w:t>
      </w:r>
    </w:p>
    <w:p w14:paraId="67DCA470">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乙</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rPr>
        <w:t>方</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lang w:val="en-US" w:eastAsia="zh-CN"/>
        </w:rPr>
        <w:t>设计人</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w:t>
      </w:r>
    </w:p>
    <w:p w14:paraId="3BB93C41">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rPr>
        <w:t>签 订 日 期： 202</w:t>
      </w:r>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rPr>
        <w:t>年</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rPr>
        <w:t>月</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rPr>
        <w:t>日</w:t>
      </w:r>
    </w:p>
    <w:p w14:paraId="11D3B2EA">
      <w:pPr>
        <w:pStyle w:val="4"/>
        <w:tabs>
          <w:tab w:val="left" w:pos="5877"/>
        </w:tabs>
        <w:spacing w:line="480" w:lineRule="auto"/>
        <w:ind w:left="1828" w:leftChars="704" w:hanging="350" w:hangingChars="109"/>
        <w:jc w:val="left"/>
        <w:rPr>
          <w:rFonts w:hint="eastAsia" w:ascii="仿宋_GB2312" w:hAnsi="仿宋_GB2312" w:eastAsia="仿宋_GB2312" w:cs="仿宋_GB2312"/>
          <w:b/>
          <w:sz w:val="32"/>
          <w:szCs w:val="32"/>
          <w:lang w:val="en-US" w:eastAsia="zh-CN"/>
        </w:rPr>
      </w:pPr>
    </w:p>
    <w:p w14:paraId="4336F2C3">
      <w:pPr>
        <w:pStyle w:val="4"/>
        <w:tabs>
          <w:tab w:val="left" w:pos="5877"/>
        </w:tabs>
        <w:spacing w:line="480" w:lineRule="auto"/>
        <w:jc w:val="center"/>
        <w:rPr>
          <w:rFonts w:hint="eastAsia" w:ascii="仿宋_GB2312" w:hAnsi="仿宋_GB2312" w:eastAsia="仿宋_GB2312" w:cs="仿宋_GB2312"/>
          <w:b/>
          <w:sz w:val="28"/>
          <w:szCs w:val="28"/>
          <w:lang w:val="en-US" w:eastAsia="zh-CN"/>
        </w:rPr>
        <w:sectPr>
          <w:headerReference r:id="rId5" w:type="default"/>
          <w:pgSz w:w="11906" w:h="16838"/>
          <w:pgMar w:top="1440" w:right="1080" w:bottom="1440" w:left="1080" w:header="851" w:footer="992" w:gutter="0"/>
          <w:pgNumType w:fmt="decimal"/>
          <w:cols w:space="720" w:num="1"/>
          <w:docGrid w:type="lines" w:linePitch="312" w:charSpace="0"/>
        </w:sectPr>
      </w:pPr>
      <w:r>
        <w:rPr>
          <w:rFonts w:hint="eastAsia" w:ascii="仿宋_GB2312" w:hAnsi="仿宋_GB2312" w:eastAsia="仿宋_GB2312" w:cs="仿宋_GB2312"/>
          <w:b/>
          <w:sz w:val="32"/>
          <w:szCs w:val="32"/>
          <w:lang w:val="en-US" w:eastAsia="zh-CN"/>
        </w:rPr>
        <w:t>签 订 地 点：广西南宁</w:t>
      </w:r>
    </w:p>
    <w:p w14:paraId="1E730569">
      <w:pPr>
        <w:pStyle w:val="14"/>
        <w:spacing w:line="360" w:lineRule="auto"/>
        <w:ind w:firstLine="562" w:firstLineChars="200"/>
        <w:rPr>
          <w:rFonts w:hint="eastAsia" w:ascii="仿宋_GB2312" w:hAnsi="仿宋_GB2312" w:eastAsia="仿宋_GB2312" w:cs="仿宋_GB2312"/>
          <w:b/>
          <w:kern w:val="2"/>
          <w:sz w:val="28"/>
          <w:szCs w:val="28"/>
          <w:highlight w:val="none"/>
          <w:lang w:val="en-US" w:eastAsia="zh-CN"/>
        </w:rPr>
      </w:pPr>
      <w:r>
        <w:rPr>
          <w:rFonts w:hint="eastAsia" w:ascii="仿宋_GB2312" w:hAnsi="仿宋_GB2312" w:eastAsia="仿宋_GB2312" w:cs="仿宋_GB2312"/>
          <w:b/>
          <w:kern w:val="2"/>
          <w:sz w:val="28"/>
          <w:szCs w:val="28"/>
          <w:highlight w:val="none"/>
        </w:rPr>
        <w:t>甲方：</w:t>
      </w:r>
      <w:r>
        <w:rPr>
          <w:rFonts w:hint="eastAsia" w:ascii="仿宋_GB2312" w:hAnsi="仿宋_GB2312" w:eastAsia="仿宋_GB2312" w:cs="仿宋_GB2312"/>
          <w:b/>
          <w:kern w:val="2"/>
          <w:sz w:val="28"/>
          <w:szCs w:val="28"/>
          <w:highlight w:val="none"/>
          <w:u w:val="single"/>
        </w:rPr>
        <w:t>广西建筑材料科学研究设计院有限公司</w:t>
      </w:r>
    </w:p>
    <w:p w14:paraId="7193DB14">
      <w:pPr>
        <w:pStyle w:val="14"/>
        <w:spacing w:line="360" w:lineRule="auto"/>
        <w:ind w:firstLine="562" w:firstLineChars="200"/>
        <w:rPr>
          <w:rFonts w:hint="default" w:ascii="仿宋_GB2312" w:hAnsi="仿宋_GB2312" w:eastAsia="仿宋_GB2312" w:cs="仿宋_GB2312"/>
          <w:b/>
          <w:kern w:val="2"/>
          <w:sz w:val="28"/>
          <w:szCs w:val="28"/>
          <w:highlight w:val="none"/>
          <w:u w:val="single"/>
          <w:lang w:val="en-US" w:eastAsia="zh-CN"/>
        </w:rPr>
      </w:pPr>
      <w:r>
        <w:rPr>
          <w:rFonts w:hint="eastAsia" w:ascii="仿宋_GB2312" w:hAnsi="仿宋_GB2312" w:eastAsia="仿宋_GB2312" w:cs="仿宋_GB2312"/>
          <w:b/>
          <w:kern w:val="2"/>
          <w:sz w:val="28"/>
          <w:szCs w:val="28"/>
          <w:highlight w:val="none"/>
        </w:rPr>
        <w:t>乙方：</w:t>
      </w:r>
      <w:r>
        <w:rPr>
          <w:rFonts w:hint="eastAsia" w:ascii="仿宋_GB2312" w:hAnsi="仿宋_GB2312" w:eastAsia="仿宋_GB2312" w:cs="仿宋_GB2312"/>
          <w:b/>
          <w:kern w:val="2"/>
          <w:sz w:val="28"/>
          <w:szCs w:val="28"/>
          <w:highlight w:val="none"/>
          <w:u w:val="single"/>
          <w:lang w:val="en-US" w:eastAsia="zh-CN"/>
        </w:rPr>
        <w:t xml:space="preserve"> </w:t>
      </w:r>
      <w:r>
        <w:rPr>
          <w:rFonts w:hint="default" w:ascii="仿宋_GB2312" w:hAnsi="仿宋_GB2312" w:eastAsia="仿宋_GB2312" w:cs="仿宋_GB2312"/>
          <w:b/>
          <w:kern w:val="2"/>
          <w:sz w:val="28"/>
          <w:szCs w:val="28"/>
          <w:highlight w:val="none"/>
          <w:u w:val="single"/>
          <w:lang w:val="en-US" w:eastAsia="zh-CN"/>
        </w:rPr>
        <w:t xml:space="preserve">   </w:t>
      </w:r>
      <w:r>
        <w:rPr>
          <w:rFonts w:hint="eastAsia" w:ascii="仿宋_GB2312" w:hAnsi="仿宋_GB2312" w:eastAsia="仿宋_GB2312" w:cs="仿宋_GB2312"/>
          <w:b/>
          <w:kern w:val="2"/>
          <w:sz w:val="28"/>
          <w:szCs w:val="28"/>
          <w:highlight w:val="none"/>
          <w:u w:val="single"/>
          <w:lang w:val="en-US" w:eastAsia="zh-CN"/>
        </w:rPr>
        <w:t xml:space="preserve">                          </w:t>
      </w:r>
      <w:r>
        <w:rPr>
          <w:rFonts w:hint="default" w:ascii="仿宋_GB2312" w:hAnsi="仿宋_GB2312" w:eastAsia="仿宋_GB2312" w:cs="仿宋_GB2312"/>
          <w:b/>
          <w:kern w:val="2"/>
          <w:sz w:val="28"/>
          <w:szCs w:val="28"/>
          <w:highlight w:val="none"/>
          <w:u w:val="single"/>
          <w:lang w:val="en-US" w:eastAsia="zh-CN"/>
        </w:rPr>
        <w:t xml:space="preserve">    </w:t>
      </w:r>
    </w:p>
    <w:p w14:paraId="0AC4D90C">
      <w:pPr>
        <w:pStyle w:val="14"/>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根据《中华人民共和国民法典》及其他有关法律法规规定，甲方委托乙方承担</w:t>
      </w:r>
      <w:r>
        <w:rPr>
          <w:rFonts w:hint="eastAsia" w:ascii="仿宋_GB2312" w:hAnsi="仿宋_GB2312" w:eastAsia="仿宋_GB2312" w:cs="仿宋_GB2312"/>
          <w:kern w:val="2"/>
          <w:sz w:val="28"/>
          <w:szCs w:val="28"/>
          <w:highlight w:val="none"/>
          <w:u w:val="single"/>
          <w:lang w:val="en-US" w:eastAsia="zh-CN"/>
        </w:rPr>
        <w:t xml:space="preserve"> 中越东兴—芒街智慧口岸北仑河一桥旅客通道项目精装修设计</w:t>
      </w:r>
      <w:r>
        <w:rPr>
          <w:rFonts w:hint="eastAsia" w:ascii="仿宋_GB2312" w:hAnsi="仿宋_GB2312" w:eastAsia="仿宋_GB2312" w:cs="仿宋_GB2312"/>
          <w:kern w:val="2"/>
          <w:sz w:val="28"/>
          <w:szCs w:val="28"/>
          <w:highlight w:val="none"/>
          <w:lang w:val="en-US" w:eastAsia="zh-CN"/>
        </w:rPr>
        <w:t>项目的</w:t>
      </w:r>
      <w:r>
        <w:rPr>
          <w:rFonts w:hint="eastAsia" w:ascii="仿宋_GB2312" w:hAnsi="仿宋_GB2312" w:eastAsia="仿宋_GB2312" w:cs="仿宋_GB2312"/>
          <w:kern w:val="2"/>
          <w:sz w:val="28"/>
          <w:szCs w:val="28"/>
          <w:highlight w:val="none"/>
          <w:u w:val="none"/>
        </w:rPr>
        <w:t>设计</w:t>
      </w:r>
      <w:r>
        <w:rPr>
          <w:rFonts w:hint="eastAsia" w:ascii="仿宋_GB2312" w:hAnsi="仿宋_GB2312" w:eastAsia="仿宋_GB2312" w:cs="仿宋_GB2312"/>
          <w:kern w:val="2"/>
          <w:sz w:val="28"/>
          <w:szCs w:val="28"/>
          <w:highlight w:val="none"/>
        </w:rPr>
        <w:t>工作，经双方协商一致，签订本合同，以资共同遵守。</w:t>
      </w:r>
    </w:p>
    <w:p w14:paraId="5CA2E9A3">
      <w:pPr>
        <w:pStyle w:val="14"/>
        <w:snapToGrid w:val="0"/>
        <w:spacing w:line="360" w:lineRule="auto"/>
        <w:rPr>
          <w:rFonts w:hint="eastAsia" w:ascii="仿宋_GB2312" w:hAnsi="仿宋_GB2312" w:eastAsia="仿宋_GB2312" w:cs="仿宋_GB2312"/>
          <w:b/>
          <w:bCs/>
          <w:kern w:val="2"/>
          <w:sz w:val="28"/>
          <w:szCs w:val="28"/>
          <w:highlight w:val="none"/>
        </w:rPr>
      </w:pPr>
      <w:r>
        <w:rPr>
          <w:rFonts w:hint="eastAsia" w:ascii="仿宋_GB2312" w:hAnsi="仿宋_GB2312" w:eastAsia="仿宋_GB2312" w:cs="仿宋_GB2312"/>
          <w:b/>
          <w:bCs/>
          <w:kern w:val="2"/>
          <w:sz w:val="28"/>
          <w:szCs w:val="28"/>
          <w:highlight w:val="none"/>
        </w:rPr>
        <w:t xml:space="preserve">第一条 </w:t>
      </w:r>
      <w:r>
        <w:rPr>
          <w:rFonts w:hint="eastAsia" w:ascii="仿宋_GB2312" w:hAnsi="仿宋_GB2312" w:eastAsia="仿宋_GB2312" w:cs="仿宋_GB2312"/>
          <w:b/>
          <w:bCs/>
          <w:kern w:val="2"/>
          <w:sz w:val="28"/>
          <w:szCs w:val="28"/>
          <w:highlight w:val="none"/>
          <w:lang w:eastAsia="zh-CN"/>
        </w:rPr>
        <w:t>本合同</w:t>
      </w:r>
      <w:r>
        <w:rPr>
          <w:rFonts w:hint="eastAsia" w:ascii="仿宋_GB2312" w:hAnsi="仿宋_GB2312" w:eastAsia="仿宋_GB2312" w:cs="仿宋_GB2312"/>
          <w:b/>
          <w:bCs/>
          <w:kern w:val="2"/>
          <w:sz w:val="28"/>
          <w:szCs w:val="28"/>
          <w:highlight w:val="none"/>
        </w:rPr>
        <w:t>签订依据</w:t>
      </w:r>
    </w:p>
    <w:p w14:paraId="5F3E6FCF">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1.1《中华人民共和国民法典》、《中华人民共和国环境保护法》和《建设工程勘察设计管理条例》。</w:t>
      </w:r>
    </w:p>
    <w:p w14:paraId="6FE2CFE7">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1.2国家及地方建设法规、规范、标准。</w:t>
      </w:r>
    </w:p>
    <w:p w14:paraId="298E9FC9">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1.3本工程的各项批准文件。</w:t>
      </w:r>
    </w:p>
    <w:p w14:paraId="306E80A6">
      <w:pPr>
        <w:pStyle w:val="14"/>
        <w:snapToGrid w:val="0"/>
        <w:spacing w:line="360" w:lineRule="auto"/>
        <w:rPr>
          <w:rFonts w:hint="eastAsia" w:ascii="仿宋_GB2312" w:hAnsi="仿宋_GB2312" w:eastAsia="仿宋_GB2312" w:cs="仿宋_GB2312"/>
          <w:b/>
          <w:bCs/>
          <w:kern w:val="2"/>
          <w:sz w:val="28"/>
          <w:szCs w:val="28"/>
          <w:highlight w:val="none"/>
        </w:rPr>
      </w:pPr>
      <w:r>
        <w:rPr>
          <w:rFonts w:hint="eastAsia" w:ascii="仿宋_GB2312" w:hAnsi="仿宋_GB2312" w:eastAsia="仿宋_GB2312" w:cs="仿宋_GB2312"/>
          <w:b/>
          <w:bCs/>
          <w:kern w:val="2"/>
          <w:sz w:val="28"/>
          <w:szCs w:val="28"/>
          <w:highlight w:val="none"/>
        </w:rPr>
        <w:t>第二条 设计依据</w:t>
      </w:r>
    </w:p>
    <w:p w14:paraId="3131840B">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2.1甲方提供给乙方的委托书和项目基本资料。</w:t>
      </w:r>
    </w:p>
    <w:p w14:paraId="067F04F9">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2.2国家颁布的现行室内装饰工程技术标准和规范。</w:t>
      </w:r>
    </w:p>
    <w:p w14:paraId="52BA0B4C">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2.3甲方提出的室内装饰功能需求、空间规划要求等书面资料。</w:t>
      </w:r>
    </w:p>
    <w:p w14:paraId="0044E1D6">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2.4甲方提供的厂房原始土建相关图纸及现场实测数据。</w:t>
      </w:r>
    </w:p>
    <w:p w14:paraId="123C8DD1">
      <w:pPr>
        <w:pStyle w:val="14"/>
        <w:snapToGrid w:val="0"/>
        <w:spacing w:line="360" w:lineRule="auto"/>
        <w:rPr>
          <w:rFonts w:hint="eastAsia" w:ascii="仿宋_GB2312" w:hAnsi="仿宋_GB2312" w:eastAsia="仿宋_GB2312" w:cs="仿宋_GB2312"/>
          <w:b/>
          <w:bCs/>
          <w:kern w:val="2"/>
          <w:sz w:val="28"/>
          <w:szCs w:val="28"/>
          <w:highlight w:val="none"/>
        </w:rPr>
      </w:pPr>
      <w:r>
        <w:rPr>
          <w:rFonts w:hint="eastAsia" w:ascii="仿宋_GB2312" w:hAnsi="仿宋_GB2312" w:eastAsia="仿宋_GB2312" w:cs="仿宋_GB2312"/>
          <w:b/>
          <w:bCs/>
          <w:kern w:val="2"/>
          <w:sz w:val="28"/>
          <w:szCs w:val="28"/>
          <w:highlight w:val="none"/>
        </w:rPr>
        <w:t>第三条 合同文件的优先次序</w:t>
      </w:r>
    </w:p>
    <w:p w14:paraId="7119F4E4">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构成本合同的文件可视为是能互相说明的，如果合同文件存在歧义或者不一致，则根据如下优先次序来判断：</w:t>
      </w:r>
    </w:p>
    <w:p w14:paraId="44710271">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3.1合同书。</w:t>
      </w:r>
    </w:p>
    <w:p w14:paraId="3030ADBC">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3.2有关原件文本。</w:t>
      </w:r>
    </w:p>
    <w:p w14:paraId="7CF6C05D">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3.3甲方要求及委托书。</w:t>
      </w:r>
    </w:p>
    <w:p w14:paraId="3CEBD275">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p>
    <w:p w14:paraId="65701596">
      <w:pPr>
        <w:pStyle w:val="14"/>
        <w:snapToGrid w:val="0"/>
        <w:spacing w:line="360" w:lineRule="auto"/>
        <w:ind w:firstLine="560" w:firstLineChars="200"/>
        <w:rPr>
          <w:rFonts w:hint="eastAsia" w:ascii="仿宋_GB2312" w:hAnsi="仿宋_GB2312" w:eastAsia="仿宋_GB2312" w:cs="仿宋_GB2312"/>
          <w:kern w:val="2"/>
          <w:sz w:val="28"/>
          <w:szCs w:val="28"/>
          <w:highlight w:val="none"/>
        </w:rPr>
      </w:pPr>
    </w:p>
    <w:p w14:paraId="2C8962D3">
      <w:pPr>
        <w:pStyle w:val="14"/>
        <w:snapToGrid w:val="0"/>
        <w:spacing w:line="360" w:lineRule="auto"/>
        <w:rPr>
          <w:rFonts w:hint="eastAsia" w:ascii="仿宋_GB2312" w:hAnsi="仿宋_GB2312" w:eastAsia="仿宋_GB2312" w:cs="仿宋_GB2312"/>
          <w:b/>
          <w:bCs/>
          <w:kern w:val="2"/>
          <w:sz w:val="28"/>
          <w:szCs w:val="28"/>
          <w:highlight w:val="none"/>
        </w:rPr>
      </w:pPr>
      <w:r>
        <w:rPr>
          <w:rFonts w:hint="eastAsia" w:ascii="仿宋_GB2312" w:hAnsi="仿宋_GB2312" w:eastAsia="仿宋_GB2312" w:cs="仿宋_GB2312"/>
          <w:b/>
          <w:bCs/>
          <w:kern w:val="2"/>
          <w:sz w:val="28"/>
          <w:szCs w:val="28"/>
          <w:highlight w:val="none"/>
        </w:rPr>
        <w:t>第四条 工程名称、设计内容</w:t>
      </w:r>
    </w:p>
    <w:p w14:paraId="23760CBB">
      <w:pPr>
        <w:pStyle w:val="14"/>
        <w:snapToGrid w:val="0"/>
        <w:spacing w:line="360" w:lineRule="auto"/>
        <w:ind w:firstLine="1120" w:firstLineChars="400"/>
        <w:rPr>
          <w:rFonts w:hint="default" w:ascii="仿宋_GB2312" w:hAnsi="仿宋_GB2312" w:eastAsia="仿宋_GB2312" w:cs="仿宋_GB2312"/>
          <w:kern w:val="2"/>
          <w:sz w:val="28"/>
          <w:szCs w:val="28"/>
          <w:highlight w:val="none"/>
          <w:u w:val="single"/>
          <w:lang w:val="en-US" w:eastAsia="zh-CN"/>
        </w:rPr>
      </w:pPr>
      <w:r>
        <w:rPr>
          <w:rFonts w:hint="eastAsia" w:ascii="仿宋_GB2312" w:hAnsi="仿宋_GB2312" w:eastAsia="仿宋_GB2312" w:cs="仿宋_GB2312"/>
          <w:sz w:val="28"/>
          <w:szCs w:val="28"/>
          <w:highlight w:val="none"/>
        </w:rPr>
        <w:t>4.1工程名称：</w:t>
      </w:r>
      <w:r>
        <w:rPr>
          <w:rFonts w:hint="eastAsia" w:ascii="仿宋_GB2312" w:hAnsi="仿宋_GB2312" w:eastAsia="仿宋_GB2312" w:cs="仿宋_GB2312"/>
          <w:kern w:val="2"/>
          <w:sz w:val="28"/>
          <w:szCs w:val="28"/>
          <w:highlight w:val="none"/>
          <w:u w:val="single"/>
          <w:lang w:val="en-US" w:eastAsia="zh-CN"/>
        </w:rPr>
        <w:t>中越东兴—芒街智慧口岸北仑河一桥旅客通道项目精装修设计</w:t>
      </w:r>
    </w:p>
    <w:p w14:paraId="2DCADF0F">
      <w:pPr>
        <w:pStyle w:val="14"/>
        <w:snapToGrid w:val="0"/>
        <w:spacing w:line="360" w:lineRule="auto"/>
        <w:ind w:firstLine="1120" w:firstLineChars="400"/>
        <w:rPr>
          <w:rFonts w:hint="eastAsia" w:ascii="仿宋_GB2312" w:hAnsi="仿宋_GB2312" w:eastAsia="仿宋_GB2312" w:cs="仿宋_GB2312"/>
          <w:color w:val="auto"/>
          <w:sz w:val="28"/>
          <w:szCs w:val="28"/>
          <w:highlight w:val="none"/>
        </w:rPr>
      </w:pPr>
      <w:r>
        <w:rPr>
          <w:rFonts w:hint="eastAsia" w:ascii="仿宋" w:hAnsi="仿宋" w:eastAsia="仿宋" w:cs="仿宋"/>
          <w:color w:val="auto"/>
          <w:sz w:val="28"/>
          <w:szCs w:val="28"/>
          <w:highlight w:val="none"/>
        </w:rPr>
        <w:t>建设规模：</w:t>
      </w:r>
      <w:r>
        <w:rPr>
          <w:rFonts w:hint="eastAsia" w:ascii="仿宋" w:hAnsi="仿宋" w:eastAsia="仿宋" w:cs="仿宋"/>
          <w:b/>
          <w:bCs/>
          <w:color w:val="auto"/>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u w:val="single"/>
          <w:lang w:val="en-US" w:eastAsia="zh-CN"/>
        </w:rPr>
        <w:t xml:space="preserve">本项目设计总建筑面积为5849.18平方米 </w:t>
      </w:r>
      <w:r>
        <w:rPr>
          <w:rFonts w:hint="eastAsia" w:ascii="仿宋_GB2312" w:hAnsi="仿宋_GB2312" w:eastAsia="仿宋_GB2312" w:cs="仿宋_GB2312"/>
          <w:color w:val="auto"/>
          <w:sz w:val="28"/>
          <w:szCs w:val="28"/>
          <w:highlight w:val="none"/>
        </w:rPr>
        <w:t>。</w:t>
      </w:r>
    </w:p>
    <w:p w14:paraId="42BF8380">
      <w:pPr>
        <w:pStyle w:val="14"/>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4.2设计</w:t>
      </w:r>
      <w:r>
        <w:rPr>
          <w:rFonts w:hint="eastAsia" w:ascii="仿宋_GB2312" w:hAnsi="仿宋_GB2312" w:eastAsia="仿宋_GB2312" w:cs="仿宋_GB2312"/>
          <w:sz w:val="28"/>
          <w:szCs w:val="28"/>
          <w:highlight w:val="none"/>
          <w:lang w:val="en-US" w:eastAsia="zh-CN"/>
        </w:rPr>
        <w:t>及编制</w:t>
      </w:r>
      <w:r>
        <w:rPr>
          <w:rFonts w:hint="eastAsia" w:ascii="仿宋_GB2312" w:hAnsi="仿宋_GB2312" w:eastAsia="仿宋_GB2312" w:cs="仿宋_GB2312"/>
          <w:sz w:val="28"/>
          <w:szCs w:val="28"/>
          <w:highlight w:val="none"/>
        </w:rPr>
        <w:t>内容：</w:t>
      </w:r>
    </w:p>
    <w:p w14:paraId="788DE664">
      <w:pPr>
        <w:pStyle w:val="7"/>
        <w:keepNext w:val="0"/>
        <w:keepLines w:val="0"/>
        <w:widowControl w:val="0"/>
        <w:suppressLineNumbers w:val="0"/>
        <w:snapToGrid w:val="0"/>
        <w:spacing w:before="0" w:beforeAutospacing="0" w:after="0" w:afterAutospacing="0" w:line="360" w:lineRule="auto"/>
        <w:ind w:left="0" w:right="0" w:firstLine="560" w:firstLineChars="200"/>
        <w:jc w:val="both"/>
        <w:rPr>
          <w:rFonts w:hint="default" w:ascii="仿宋_GB2312" w:eastAsia="仿宋_GB2312" w:cs="仿宋_GB2312"/>
          <w:sz w:val="28"/>
          <w:szCs w:val="28"/>
        </w:rPr>
      </w:pPr>
      <w:r>
        <w:rPr>
          <w:rFonts w:hint="eastAsia" w:ascii="仿宋_GB2312" w:hAnsi="仿宋_GB2312" w:eastAsia="仿宋_GB2312" w:cs="仿宋_GB2312"/>
          <w:sz w:val="28"/>
          <w:szCs w:val="28"/>
          <w:highlight w:val="none"/>
          <w:lang w:val="en-US" w:eastAsia="zh-CN"/>
        </w:rPr>
        <w:t>4.2.1设计内容：</w:t>
      </w:r>
      <w:r>
        <w:rPr>
          <w:rFonts w:hint="default" w:ascii="仿宋_GB2312" w:hAnsi="宋体" w:eastAsia="仿宋_GB2312" w:cs="仿宋_GB2312"/>
          <w:kern w:val="0"/>
          <w:sz w:val="28"/>
          <w:szCs w:val="28"/>
          <w:u w:val="single"/>
          <w:lang w:val="en-US" w:eastAsia="zh-CN" w:bidi="ar"/>
        </w:rPr>
        <w:t>根据甲方提供的基础设计资料与国家颁布的现行技术标准和规范，完成本项目室内装饰方案设计、效果图设计、深化施工图设计，并配合后期建设施工阶段的设计服务；根据甲方相关意见修改完善项目设计方案。</w:t>
      </w:r>
    </w:p>
    <w:p w14:paraId="10B9DABA">
      <w:pPr>
        <w:pStyle w:val="14"/>
        <w:snapToGrid w:val="0"/>
        <w:spacing w:line="360" w:lineRule="auto"/>
        <w:rPr>
          <w:rFonts w:hint="eastAsia" w:ascii="仿宋_GB2312" w:hAnsi="仿宋_GB2312" w:eastAsia="仿宋_GB2312" w:cs="仿宋_GB2312"/>
          <w:b/>
          <w:bCs/>
          <w:kern w:val="2"/>
          <w:sz w:val="28"/>
          <w:szCs w:val="28"/>
          <w:highlight w:val="none"/>
        </w:rPr>
      </w:pPr>
      <w:r>
        <w:rPr>
          <w:rFonts w:hint="eastAsia" w:ascii="仿宋_GB2312" w:hAnsi="仿宋_GB2312" w:eastAsia="仿宋_GB2312" w:cs="仿宋_GB2312"/>
          <w:b/>
          <w:bCs/>
          <w:kern w:val="2"/>
          <w:sz w:val="28"/>
          <w:szCs w:val="28"/>
          <w:highlight w:val="none"/>
        </w:rPr>
        <w:t>第五条 合同执行计划和设计文件交付</w:t>
      </w:r>
    </w:p>
    <w:p w14:paraId="5A149F68">
      <w:pPr>
        <w:pStyle w:val="14"/>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5.1进度计划</w:t>
      </w:r>
    </w:p>
    <w:p w14:paraId="64EB9233">
      <w:pPr>
        <w:pStyle w:val="14"/>
        <w:numPr>
          <w:ilvl w:val="0"/>
          <w:numId w:val="0"/>
        </w:numPr>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甲方应按双方商定的内容、时间提供基础资料，在乙方配合下尽快落实设计条件。</w:t>
      </w:r>
    </w:p>
    <w:p w14:paraId="6D93A683">
      <w:pPr>
        <w:pStyle w:val="14"/>
        <w:numPr>
          <w:ilvl w:val="0"/>
          <w:numId w:val="0"/>
        </w:numPr>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乙方根据甲方委托的工程设计内容，在具体设计条件确认后，按双方书面共同</w:t>
      </w:r>
      <w:r>
        <w:rPr>
          <w:rFonts w:hint="eastAsia" w:ascii="仿宋_GB2312" w:hAnsi="仿宋_GB2312" w:eastAsia="仿宋_GB2312" w:cs="仿宋_GB2312"/>
          <w:sz w:val="28"/>
          <w:szCs w:val="28"/>
          <w:highlight w:val="none"/>
          <w:lang w:val="en-US" w:eastAsia="zh-CN"/>
        </w:rPr>
        <w:t>签字</w:t>
      </w:r>
      <w:r>
        <w:rPr>
          <w:rFonts w:hint="eastAsia" w:ascii="仿宋_GB2312" w:hAnsi="仿宋_GB2312" w:eastAsia="仿宋_GB2312" w:cs="仿宋_GB2312"/>
          <w:sz w:val="28"/>
          <w:szCs w:val="28"/>
          <w:highlight w:val="none"/>
        </w:rPr>
        <w:t>确认的技术方案进行设计，并交付相应的设计文件资料。</w:t>
      </w:r>
    </w:p>
    <w:p w14:paraId="7474D76B">
      <w:pPr>
        <w:pStyle w:val="14"/>
        <w:snapToGrid w:val="0"/>
        <w:spacing w:line="360"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3</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乙方收到设计必需的基础资料即视为具备设计条件，按以下节点完成设计工作：</w:t>
      </w:r>
    </w:p>
    <w:p w14:paraId="52F7445C">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① 方案设计阶段：自具备设计条件之日起 12 天内，完成室内平面方案设计并提交甲方审核；</w:t>
      </w:r>
    </w:p>
    <w:p w14:paraId="5B74B32B">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② 效果图设计阶段：平面方案设计经甲方审核确认后 10 天内，完成主要空间4-5张效果图方案设计并提交甲方审核；</w:t>
      </w:r>
    </w:p>
    <w:p w14:paraId="0FF31537">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③ 施工图设计阶段：效果图方案设计经甲方审核确认后 30 天内，完成深化施工图设计并提交甲方审核；</w:t>
      </w:r>
    </w:p>
    <w:p w14:paraId="15791EF6">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④ 甲方应在收到乙方各阶段设计成果之日起 5 个工作日内依据双方约定的服务内容提出合理修改意见，乙方应按甲方意见无偿修改，服务期限根据修改所需时间相应顺延。</w:t>
      </w:r>
    </w:p>
    <w:p w14:paraId="19BC6A3E">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5.2乙方交付的设计文件：</w:t>
      </w:r>
    </w:p>
    <w:p w14:paraId="2FD0CF29">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（1）方案设计阶段：室内平面功能布置图（含功能需求、空间规划、平面家具配置）一式3份，电子版文件1份；</w:t>
      </w:r>
    </w:p>
    <w:p w14:paraId="72E36F48">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（2）效果图设计阶段：主要空间效果图4-5张（根据实际需求调整）一式 3 份，电子版文件1份；</w:t>
      </w:r>
    </w:p>
    <w:p w14:paraId="4FA449AD">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（3）施工图设计阶段：深化施工蓝图（含封面、图纸目录、设计总说明及特殊工程说明书、施工说明、主要饰面材料说明、平面图系列、立面展开图、复杂部位剖面详图、标准详图、复杂造型放样图等）一式 8 份，电子版文件1份。</w:t>
      </w:r>
    </w:p>
    <w:p w14:paraId="61468A9E">
      <w:pPr>
        <w:pStyle w:val="14"/>
        <w:snapToGrid w:val="0"/>
        <w:spacing w:line="360" w:lineRule="auto"/>
        <w:rPr>
          <w:rFonts w:hint="eastAsia" w:ascii="仿宋_GB2312" w:hAnsi="仿宋_GB2312" w:eastAsia="仿宋_GB2312" w:cs="仿宋_GB2312"/>
          <w:b/>
          <w:bCs/>
          <w:kern w:val="2"/>
          <w:sz w:val="28"/>
          <w:szCs w:val="28"/>
          <w:highlight w:val="none"/>
        </w:rPr>
      </w:pPr>
      <w:r>
        <w:rPr>
          <w:rFonts w:hint="eastAsia" w:ascii="仿宋_GB2312" w:hAnsi="仿宋_GB2312" w:eastAsia="仿宋_GB2312" w:cs="仿宋_GB2312"/>
          <w:b/>
          <w:bCs/>
          <w:kern w:val="2"/>
          <w:sz w:val="28"/>
          <w:szCs w:val="28"/>
          <w:highlight w:val="none"/>
        </w:rPr>
        <w:t>第六条 合同金额与支付方式</w:t>
      </w:r>
    </w:p>
    <w:p w14:paraId="1B76C461">
      <w:pPr>
        <w:pStyle w:val="14"/>
        <w:snapToGrid w:val="0"/>
        <w:spacing w:line="36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sz w:val="28"/>
          <w:szCs w:val="28"/>
          <w:highlight w:val="none"/>
        </w:rPr>
        <w:t>6.1双方商定，</w:t>
      </w:r>
      <w:r>
        <w:rPr>
          <w:rFonts w:hint="eastAsia" w:ascii="仿宋_GB2312" w:hAnsi="仿宋_GB2312" w:eastAsia="仿宋_GB2312" w:cs="仿宋_GB2312"/>
          <w:color w:val="auto"/>
          <w:sz w:val="28"/>
          <w:szCs w:val="28"/>
          <w:highlight w:val="none"/>
        </w:rPr>
        <w:t>本项目合同金额为人民币：</w:t>
      </w:r>
      <w:r>
        <w:rPr>
          <w:rFonts w:hint="eastAsia" w:ascii="仿宋_GB2312" w:hAnsi="仿宋_GB2312" w:eastAsia="仿宋_GB2312" w:cs="仿宋_GB2312"/>
          <w:color w:val="auto"/>
          <w:sz w:val="28"/>
          <w:szCs w:val="28"/>
          <w:highlight w:val="none"/>
          <w:u w:val="singl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default"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元（大写：</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其中不含税价</w:t>
      </w:r>
      <w:r>
        <w:rPr>
          <w:rFonts w:hint="eastAsia" w:ascii="仿宋_GB2312" w:hAnsi="仿宋_GB2312" w:eastAsia="仿宋_GB2312" w:cs="仿宋_GB2312"/>
          <w:color w:val="auto"/>
          <w:sz w:val="28"/>
          <w:szCs w:val="28"/>
          <w:highlight w:val="none"/>
          <w:u w:val="singl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元（大写：</w:t>
      </w:r>
      <w:r>
        <w:rPr>
          <w:rFonts w:hint="eastAsia" w:ascii="仿宋_GB2312" w:hAnsi="仿宋_GB2312" w:eastAsia="仿宋_GB2312" w:cs="仿宋_GB2312"/>
          <w:color w:val="auto"/>
          <w:sz w:val="28"/>
          <w:szCs w:val="28"/>
          <w:highlight w:val="none"/>
          <w:u w:val="single"/>
          <w:lang w:val="en-US" w:eastAsia="zh-CN"/>
        </w:rPr>
        <w:t xml:space="preserve">      分 </w:t>
      </w:r>
      <w:r>
        <w:rPr>
          <w:rFonts w:hint="eastAsia" w:ascii="仿宋_GB2312" w:hAnsi="仿宋_GB2312" w:eastAsia="仿宋_GB2312" w:cs="仿宋_GB2312"/>
          <w:color w:val="auto"/>
          <w:sz w:val="28"/>
          <w:szCs w:val="28"/>
          <w:highlight w:val="none"/>
          <w:u w:val="single"/>
        </w:rPr>
        <w:t>）</w:t>
      </w:r>
      <w:r>
        <w:rPr>
          <w:rFonts w:hint="eastAsia" w:ascii="仿宋_GB2312" w:hAnsi="仿宋_GB2312" w:eastAsia="仿宋_GB2312" w:cs="仿宋_GB2312"/>
          <w:color w:val="auto"/>
          <w:sz w:val="28"/>
          <w:szCs w:val="28"/>
          <w:highlight w:val="none"/>
          <w:u w:val="single"/>
          <w:lang w:eastAsia="zh-CN"/>
        </w:rPr>
        <w:t>，</w:t>
      </w:r>
      <w:r>
        <w:rPr>
          <w:rFonts w:hint="eastAsia" w:ascii="仿宋_GB2312" w:hAnsi="仿宋_GB2312" w:eastAsia="仿宋_GB2312" w:cs="仿宋_GB2312"/>
          <w:color w:val="auto"/>
          <w:sz w:val="28"/>
          <w:szCs w:val="28"/>
          <w:highlight w:val="none"/>
          <w:u w:val="none"/>
          <w:lang w:val="en-US" w:eastAsia="zh-CN"/>
        </w:rPr>
        <w:t>增值税额</w:t>
      </w:r>
      <w:r>
        <w:rPr>
          <w:rFonts w:hint="eastAsia" w:ascii="仿宋_GB2312" w:hAnsi="仿宋_GB2312" w:eastAsia="仿宋_GB2312" w:cs="仿宋_GB2312"/>
          <w:color w:val="auto"/>
          <w:sz w:val="28"/>
          <w:szCs w:val="28"/>
          <w:highlight w:val="none"/>
          <w:u w:val="singl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元（大写：</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w:t>
      </w:r>
      <w:r>
        <w:rPr>
          <w:rFonts w:hint="eastAsia" w:ascii="仿宋_GB2312" w:hAnsi="仿宋_GB2312" w:eastAsia="仿宋_GB2312" w:cs="仿宋_GB2312"/>
          <w:color w:val="auto"/>
          <w:sz w:val="28"/>
          <w:szCs w:val="28"/>
          <w:highlight w:val="none"/>
          <w:u w:val="single"/>
          <w:lang w:eastAsia="zh-CN"/>
        </w:rPr>
        <w:t>，</w:t>
      </w:r>
      <w:r>
        <w:rPr>
          <w:rFonts w:hint="eastAsia" w:ascii="仿宋_GB2312" w:hAnsi="仿宋_GB2312" w:eastAsia="仿宋_GB2312" w:cs="仿宋_GB2312"/>
          <w:color w:val="auto"/>
          <w:sz w:val="28"/>
          <w:szCs w:val="28"/>
          <w:highlight w:val="none"/>
        </w:rPr>
        <w:t>增值税</w:t>
      </w:r>
      <w:r>
        <w:rPr>
          <w:rFonts w:hint="eastAsia" w:ascii="仿宋_GB2312" w:hAnsi="仿宋_GB2312" w:eastAsia="仿宋_GB2312" w:cs="仿宋_GB2312"/>
          <w:color w:val="auto"/>
          <w:sz w:val="28"/>
          <w:szCs w:val="28"/>
          <w:highlight w:val="none"/>
          <w:lang w:val="en-US" w:eastAsia="zh-CN"/>
        </w:rPr>
        <w:t>税率按国家规定</w:t>
      </w:r>
      <w:r>
        <w:rPr>
          <w:rFonts w:hint="eastAsia" w:ascii="仿宋_GB2312" w:hAnsi="仿宋_GB2312" w:eastAsia="仿宋_GB2312" w:cs="仿宋_GB2312"/>
          <w:color w:val="auto"/>
          <w:sz w:val="28"/>
          <w:szCs w:val="28"/>
          <w:highlight w:val="none"/>
        </w:rPr>
        <w:t>。</w:t>
      </w:r>
    </w:p>
    <w:p w14:paraId="2103500A">
      <w:pPr>
        <w:pStyle w:val="14"/>
        <w:snapToGrid w:val="0"/>
        <w:spacing w:line="360" w:lineRule="auto"/>
        <w:ind w:firstLine="560" w:firstLineChars="20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6.2本合同金额为固定总价，固定总价包含但不限于为完成设计任务书包含的工作内容，并从开始至工程竣工验收合格的服务过程中涉及的设计费、人员工资、交通费、办公设备费、通信费、文具费、制图材料费、业务报酬费、差旅费、税金等完成合同服务的所有费用。</w:t>
      </w:r>
    </w:p>
    <w:p w14:paraId="000280F3">
      <w:pPr>
        <w:pStyle w:val="14"/>
        <w:snapToGrid w:val="0"/>
        <w:spacing w:line="360" w:lineRule="auto"/>
        <w:ind w:firstLine="560" w:firstLineChars="200"/>
        <w:rPr>
          <w:rFonts w:hint="eastAsia" w:ascii="仿宋_GB2312" w:hAnsi="仿宋_GB2312" w:eastAsia="仿宋_GB2312" w:cs="仿宋_GB2312"/>
          <w:color w:val="auto"/>
          <w:kern w:val="0"/>
          <w:sz w:val="28"/>
          <w:szCs w:val="28"/>
          <w:highlight w:val="none"/>
          <w:lang w:val="en-US" w:eastAsia="zh-CN" w:bidi="ar-SA"/>
        </w:rPr>
      </w:pPr>
    </w:p>
    <w:p w14:paraId="0DC2403B">
      <w:pPr>
        <w:pStyle w:val="14"/>
        <w:snapToGrid w:val="0"/>
        <w:spacing w:line="360" w:lineRule="auto"/>
        <w:ind w:firstLine="560" w:firstLineChars="200"/>
        <w:rPr>
          <w:rFonts w:hint="eastAsia" w:ascii="仿宋_GB2312" w:hAnsi="仿宋_GB2312" w:eastAsia="仿宋_GB2312" w:cs="仿宋_GB2312"/>
          <w:color w:val="auto"/>
          <w:kern w:val="0"/>
          <w:sz w:val="28"/>
          <w:szCs w:val="28"/>
          <w:highlight w:val="none"/>
          <w:lang w:val="en-US" w:eastAsia="zh-CN" w:bidi="ar-SA"/>
        </w:rPr>
      </w:pPr>
    </w:p>
    <w:p w14:paraId="414A089C">
      <w:pPr>
        <w:pStyle w:val="14"/>
        <w:snapToGrid w:val="0"/>
        <w:spacing w:line="360" w:lineRule="auto"/>
        <w:ind w:firstLine="560" w:firstLineChars="200"/>
        <w:rPr>
          <w:rFonts w:hint="eastAsia" w:ascii="仿宋_GB2312" w:hAnsi="仿宋_GB2312" w:eastAsia="仿宋_GB2312" w:cs="仿宋_GB2312"/>
          <w:color w:val="auto"/>
          <w:kern w:val="0"/>
          <w:sz w:val="28"/>
          <w:szCs w:val="28"/>
          <w:highlight w:val="none"/>
          <w:lang w:val="en-US" w:eastAsia="zh-CN" w:bidi="ar-SA"/>
        </w:rPr>
      </w:pPr>
    </w:p>
    <w:p w14:paraId="1BEEB725">
      <w:pPr>
        <w:pStyle w:val="14"/>
        <w:snapToGrid w:val="0"/>
        <w:spacing w:line="360" w:lineRule="auto"/>
        <w:ind w:firstLine="560" w:firstLineChars="200"/>
        <w:rPr>
          <w:rFonts w:hint="eastAsia" w:ascii="仿宋_GB2312" w:hAnsi="仿宋_GB2312" w:eastAsia="仿宋_GB2312" w:cs="仿宋_GB2312"/>
          <w:color w:val="auto"/>
          <w:kern w:val="0"/>
          <w:sz w:val="28"/>
          <w:szCs w:val="28"/>
          <w:highlight w:val="none"/>
          <w:lang w:val="en-US" w:eastAsia="zh-CN" w:bidi="ar-SA"/>
        </w:rPr>
      </w:pPr>
    </w:p>
    <w:p w14:paraId="22CD46C5">
      <w:pPr>
        <w:pStyle w:val="14"/>
        <w:snapToGrid w:val="0"/>
        <w:spacing w:line="360" w:lineRule="auto"/>
        <w:ind w:firstLine="560" w:firstLineChars="20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6.3支付方式：</w:t>
      </w:r>
    </w:p>
    <w:p w14:paraId="76B74066">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乙方同意，甲方向其支付的进度款/结算款，以甲方实际从主合同 【中越东兴一芒街智慧口岸北仑河一桥旅客通道项目（乙方合同编号：JC2025E-SJ-024）】的发包方处收到对应款项为前提。具体支付比例与时间，跟随甲方收款进度同步执行。</w:t>
      </w:r>
    </w:p>
    <w:p w14:paraId="76791573">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6.</w:t>
      </w:r>
      <w:r>
        <w:rPr>
          <w:rFonts w:hint="default" w:ascii="仿宋_GB2312" w:hAnsi="仿宋_GB2312" w:eastAsia="仿宋_GB2312" w:cs="仿宋_GB2312"/>
          <w:kern w:val="0"/>
          <w:sz w:val="28"/>
          <w:szCs w:val="28"/>
          <w:highlight w:val="none"/>
          <w:lang w:val="en-US" w:eastAsia="zh-CN" w:bidi="ar-SA"/>
        </w:rPr>
        <w:t>4</w:t>
      </w:r>
      <w:r>
        <w:rPr>
          <w:rFonts w:hint="eastAsia" w:ascii="仿宋_GB2312" w:hAnsi="仿宋_GB2312" w:eastAsia="仿宋_GB2312" w:cs="仿宋_GB2312"/>
          <w:kern w:val="0"/>
          <w:sz w:val="28"/>
          <w:szCs w:val="28"/>
          <w:highlight w:val="none"/>
          <w:lang w:val="en-US" w:eastAsia="zh-CN" w:bidi="ar-SA"/>
        </w:rPr>
        <w:t>关</w:t>
      </w:r>
      <w:r>
        <w:rPr>
          <w:rFonts w:hint="eastAsia" w:ascii="仿宋_GB2312" w:hAnsi="仿宋_GB2312" w:eastAsia="仿宋_GB2312" w:cs="仿宋_GB2312"/>
          <w:color w:val="auto"/>
          <w:kern w:val="0"/>
          <w:sz w:val="28"/>
          <w:szCs w:val="28"/>
          <w:highlight w:val="none"/>
          <w:lang w:val="en-US" w:eastAsia="zh-CN" w:bidi="ar-SA"/>
        </w:rPr>
        <w:t>于开具增值税专用发票的要求</w:t>
      </w:r>
    </w:p>
    <w:p w14:paraId="00F3DF1A">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每次付款前，乙方需按要求向甲方提交等额增值税专用发票(开票项目：设计费，税率按国家规定)。因乙方开具的发票不规范、不合法或涉嫌虚开发票引起税务问题的，乙方需依法向甲方重新开具发票。否则甲方有权延迟付款且不构成违约。</w:t>
      </w:r>
    </w:p>
    <w:p w14:paraId="18C499F9">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（2）执行过程中如国家税率政策发生变化，按照最新税率执行，减少的税费归甲方所有。</w:t>
      </w:r>
    </w:p>
    <w:p w14:paraId="536FC434">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（4）乙方向甲方开具的增值税专用发票，乙方必须确保发票票面信息全部真实，相关类目、价款等内容与本合同相一致。</w:t>
      </w:r>
    </w:p>
    <w:p w14:paraId="2E8A8862">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（5）乙方收取价外费用的，需依法开具增值税专用发票。</w:t>
      </w:r>
    </w:p>
    <w:p w14:paraId="1CE71A1A">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（6）甲方增值税专用发票信息如下：</w:t>
      </w:r>
    </w:p>
    <w:p w14:paraId="4A14C33A">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名称：广西建筑材料科学研究设计院有限公司</w:t>
      </w:r>
    </w:p>
    <w:p w14:paraId="19DB6973">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信用代码：914500004985022853</w:t>
      </w:r>
    </w:p>
    <w:p w14:paraId="57B6007B">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地址：南宁市西乡塘区新康西路158号</w:t>
      </w:r>
    </w:p>
    <w:p w14:paraId="6F0273CD">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开户银行：中国农业银行南宁民族支行</w:t>
      </w:r>
    </w:p>
    <w:p w14:paraId="4D2170E6">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账    号：20012301040006700</w:t>
      </w:r>
    </w:p>
    <w:p w14:paraId="3C4252C0">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电话：0771-5313340</w:t>
      </w:r>
    </w:p>
    <w:p w14:paraId="2E383715">
      <w:pPr>
        <w:adjustRightInd w:val="0"/>
        <w:snapToGrid w:val="0"/>
        <w:spacing w:line="360" w:lineRule="auto"/>
        <w:ind w:firstLine="562" w:firstLineChars="200"/>
        <w:outlineLvl w:val="0"/>
        <w:rPr>
          <w:rFonts w:hint="eastAsia" w:ascii="仿宋_GB2312" w:hAnsi="仿宋_GB2312" w:eastAsia="仿宋_GB2312" w:cs="仿宋_GB2312"/>
          <w:b/>
          <w:bCs/>
          <w:kern w:val="2"/>
          <w:sz w:val="28"/>
          <w:szCs w:val="28"/>
          <w:highlight w:val="none"/>
        </w:rPr>
      </w:pPr>
    </w:p>
    <w:p w14:paraId="1F81C026">
      <w:pPr>
        <w:adjustRightInd w:val="0"/>
        <w:snapToGrid w:val="0"/>
        <w:spacing w:line="360" w:lineRule="auto"/>
        <w:ind w:firstLine="562" w:firstLineChars="200"/>
        <w:outlineLvl w:val="0"/>
        <w:rPr>
          <w:rFonts w:hint="eastAsia" w:ascii="仿宋_GB2312" w:hAnsi="仿宋_GB2312" w:eastAsia="仿宋_GB2312" w:cs="仿宋_GB2312"/>
          <w:b/>
          <w:bCs/>
          <w:kern w:val="2"/>
          <w:sz w:val="28"/>
          <w:szCs w:val="28"/>
          <w:highlight w:val="none"/>
        </w:rPr>
      </w:pPr>
    </w:p>
    <w:p w14:paraId="011DE8BD">
      <w:pPr>
        <w:adjustRightInd w:val="0"/>
        <w:snapToGrid w:val="0"/>
        <w:spacing w:line="360" w:lineRule="auto"/>
        <w:ind w:firstLine="562" w:firstLineChars="200"/>
        <w:outlineLvl w:val="0"/>
        <w:rPr>
          <w:rFonts w:hint="eastAsia" w:ascii="仿宋_GB2312" w:hAnsi="仿宋_GB2312" w:eastAsia="仿宋_GB2312" w:cs="仿宋_GB2312"/>
          <w:b/>
          <w:bCs/>
          <w:kern w:val="2"/>
          <w:sz w:val="28"/>
          <w:szCs w:val="28"/>
          <w:highlight w:val="none"/>
        </w:rPr>
      </w:pPr>
    </w:p>
    <w:p w14:paraId="0DFA77FA">
      <w:pPr>
        <w:adjustRightInd w:val="0"/>
        <w:snapToGrid w:val="0"/>
        <w:spacing w:line="360" w:lineRule="auto"/>
        <w:ind w:firstLine="562" w:firstLineChars="200"/>
        <w:outlineLvl w:val="0"/>
        <w:rPr>
          <w:rFonts w:ascii="仿宋" w:hAnsi="仿宋" w:eastAsia="仿宋" w:cs="仿宋"/>
          <w:b/>
          <w:bCs/>
          <w:sz w:val="28"/>
          <w:szCs w:val="28"/>
        </w:rPr>
      </w:pPr>
      <w:r>
        <w:rPr>
          <w:rFonts w:hint="eastAsia" w:ascii="仿宋_GB2312" w:hAnsi="仿宋_GB2312" w:eastAsia="仿宋_GB2312" w:cs="仿宋_GB2312"/>
          <w:b/>
          <w:bCs/>
          <w:kern w:val="2"/>
          <w:sz w:val="28"/>
          <w:szCs w:val="28"/>
          <w:highlight w:val="none"/>
        </w:rPr>
        <w:t>第</w:t>
      </w:r>
      <w:r>
        <w:rPr>
          <w:rFonts w:hint="eastAsia" w:ascii="仿宋_GB2312" w:hAnsi="仿宋_GB2312" w:eastAsia="仿宋_GB2312" w:cs="仿宋_GB2312"/>
          <w:b/>
          <w:bCs/>
          <w:kern w:val="2"/>
          <w:sz w:val="28"/>
          <w:szCs w:val="28"/>
          <w:highlight w:val="none"/>
          <w:lang w:val="en-US" w:eastAsia="zh-CN"/>
        </w:rPr>
        <w:t>七</w:t>
      </w:r>
      <w:r>
        <w:rPr>
          <w:rFonts w:hint="eastAsia" w:ascii="仿宋_GB2312" w:hAnsi="仿宋_GB2312" w:eastAsia="仿宋_GB2312" w:cs="仿宋_GB2312"/>
          <w:b/>
          <w:bCs/>
          <w:kern w:val="2"/>
          <w:sz w:val="28"/>
          <w:szCs w:val="28"/>
          <w:highlight w:val="none"/>
        </w:rPr>
        <w:t xml:space="preserve">条 </w:t>
      </w:r>
      <w:r>
        <w:rPr>
          <w:rFonts w:hint="eastAsia" w:ascii="仿宋" w:hAnsi="仿宋" w:eastAsia="仿宋" w:cs="仿宋"/>
          <w:b/>
          <w:bCs/>
          <w:sz w:val="28"/>
          <w:szCs w:val="28"/>
        </w:rPr>
        <w:t>双方责任</w:t>
      </w:r>
    </w:p>
    <w:p w14:paraId="0AA5D7D9">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7.1 甲方责任</w:t>
      </w:r>
    </w:p>
    <w:p w14:paraId="1B536B10">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（1）甲方向乙方提供设计所需要的基础资料及相关文件资料，并对资料的真实性和可靠性负责。</w:t>
      </w:r>
    </w:p>
    <w:p w14:paraId="5D1C9262">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2）甲方及时、准确向乙方提供设计所需要的生产线相关材料及数据，甲方变更委托设计项目、规模、条件或因提交的资料错误，或所提交资料作较大修改，以致造成乙方设计返工时，双方应另行协商签订补充协议。</w:t>
      </w:r>
    </w:p>
    <w:p w14:paraId="269FA462">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（3）甲方应保守秘密，没有乙方的书面同意，甲方不得向任何第三方泄露乙方提供的技术和商务方面的任何文件和资料。</w:t>
      </w:r>
    </w:p>
    <w:p w14:paraId="3A9FA38A">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（4）甲方应按时支付设计服务费用。</w:t>
      </w:r>
    </w:p>
    <w:p w14:paraId="1C3B7066">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7.2 乙方责任</w:t>
      </w:r>
    </w:p>
    <w:p w14:paraId="6BDF8CA8">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（1）乙方将充分利用自己的技术优势，如约完成本合同范围内的各项工作。</w:t>
      </w:r>
    </w:p>
    <w:p w14:paraId="3B3DA467">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（2）乙方应按国家的规定、规范和标准设计，并对其质量负责。</w:t>
      </w:r>
    </w:p>
    <w:p w14:paraId="7BF7931F">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（3）乙方应按合同约定的工作进度完成本工程项目的设计工作。</w:t>
      </w:r>
    </w:p>
    <w:p w14:paraId="0878342C">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（4）乙方应保守秘密，没有甲方的书面同意，乙方不得向任何第三方泄露甲方提供的技术和商务方面的任何文件和资料。</w:t>
      </w:r>
    </w:p>
    <w:p w14:paraId="688C698E">
      <w:pPr>
        <w:tabs>
          <w:tab w:val="left" w:pos="1077"/>
        </w:tabs>
        <w:adjustRightInd w:val="0"/>
        <w:snapToGrid w:val="0"/>
        <w:spacing w:line="360" w:lineRule="auto"/>
        <w:ind w:firstLine="562" w:firstLineChars="200"/>
        <w:outlineLvl w:val="0"/>
        <w:rPr>
          <w:rFonts w:ascii="仿宋" w:hAnsi="仿宋" w:eastAsia="仿宋" w:cs="仿宋"/>
          <w:b/>
          <w:bCs/>
          <w:sz w:val="28"/>
          <w:szCs w:val="28"/>
        </w:rPr>
      </w:pPr>
      <w:r>
        <w:rPr>
          <w:rFonts w:hint="eastAsia" w:ascii="仿宋_GB2312" w:hAnsi="仿宋_GB2312" w:eastAsia="仿宋_GB2312" w:cs="仿宋_GB2312"/>
          <w:b/>
          <w:bCs/>
          <w:kern w:val="2"/>
          <w:sz w:val="28"/>
          <w:szCs w:val="28"/>
          <w:highlight w:val="none"/>
        </w:rPr>
        <w:t>第</w:t>
      </w:r>
      <w:r>
        <w:rPr>
          <w:rFonts w:hint="eastAsia" w:ascii="仿宋_GB2312" w:hAnsi="仿宋_GB2312" w:eastAsia="仿宋_GB2312" w:cs="仿宋_GB2312"/>
          <w:b/>
          <w:bCs/>
          <w:kern w:val="2"/>
          <w:sz w:val="28"/>
          <w:szCs w:val="28"/>
          <w:highlight w:val="none"/>
          <w:lang w:val="en-US" w:eastAsia="zh-CN"/>
        </w:rPr>
        <w:t>八</w:t>
      </w:r>
      <w:r>
        <w:rPr>
          <w:rFonts w:hint="eastAsia" w:ascii="仿宋_GB2312" w:hAnsi="仿宋_GB2312" w:eastAsia="仿宋_GB2312" w:cs="仿宋_GB2312"/>
          <w:b/>
          <w:bCs/>
          <w:kern w:val="2"/>
          <w:sz w:val="28"/>
          <w:szCs w:val="28"/>
          <w:highlight w:val="none"/>
        </w:rPr>
        <w:t xml:space="preserve">条 </w:t>
      </w:r>
      <w:r>
        <w:rPr>
          <w:rFonts w:hint="eastAsia" w:ascii="仿宋" w:hAnsi="仿宋" w:eastAsia="仿宋" w:cs="仿宋"/>
          <w:b/>
          <w:bCs/>
          <w:sz w:val="28"/>
          <w:szCs w:val="28"/>
        </w:rPr>
        <w:t>不可抗力</w:t>
      </w:r>
    </w:p>
    <w:p w14:paraId="75E180EE">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由于地震、台风、水灾、战争以及其它不能预见并且对其发生和后果不能防止或避免的不可抗力，直接影响合同的履行或者不能按约定的条件履行时，遇有上述不可抗力的一方，应立即通知对方，并应在10日之内，提供不可抗力详情及协议不能履行，或者部分不能履行，或者需要延期履行的理由的有关证明文件，此项证明文件应由不可抗力发生地区的公证机构出具，按其对本合同的影响程度，由双方协商是否解除合同，或者部分免除履行合同责任，或延期履行合同，且双方互不承担违约责任。由于不可抗力不能履行合同时，双方对由此产生的损失，不得向对方提出索赔要求。</w:t>
      </w:r>
    </w:p>
    <w:p w14:paraId="45674F24">
      <w:pPr>
        <w:tabs>
          <w:tab w:val="left" w:pos="1077"/>
        </w:tabs>
        <w:adjustRightInd w:val="0"/>
        <w:snapToGrid w:val="0"/>
        <w:spacing w:line="360" w:lineRule="auto"/>
        <w:ind w:firstLine="562" w:firstLineChars="200"/>
        <w:outlineLvl w:val="0"/>
        <w:rPr>
          <w:rFonts w:ascii="仿宋" w:hAnsi="仿宋" w:eastAsia="仿宋" w:cs="仿宋"/>
          <w:b/>
          <w:bCs/>
          <w:sz w:val="28"/>
          <w:szCs w:val="28"/>
        </w:rPr>
      </w:pPr>
      <w:r>
        <w:rPr>
          <w:rFonts w:hint="eastAsia" w:ascii="仿宋_GB2312" w:hAnsi="仿宋_GB2312" w:eastAsia="仿宋_GB2312" w:cs="仿宋_GB2312"/>
          <w:b/>
          <w:bCs/>
          <w:kern w:val="2"/>
          <w:sz w:val="28"/>
          <w:szCs w:val="28"/>
          <w:highlight w:val="none"/>
        </w:rPr>
        <w:t>第</w:t>
      </w:r>
      <w:r>
        <w:rPr>
          <w:rFonts w:hint="eastAsia" w:ascii="仿宋_GB2312" w:hAnsi="仿宋_GB2312" w:eastAsia="仿宋_GB2312" w:cs="仿宋_GB2312"/>
          <w:b/>
          <w:bCs/>
          <w:kern w:val="2"/>
          <w:sz w:val="28"/>
          <w:szCs w:val="28"/>
          <w:highlight w:val="none"/>
          <w:lang w:val="en-US" w:eastAsia="zh-CN"/>
        </w:rPr>
        <w:t>九</w:t>
      </w:r>
      <w:r>
        <w:rPr>
          <w:rFonts w:hint="eastAsia" w:ascii="仿宋_GB2312" w:hAnsi="仿宋_GB2312" w:eastAsia="仿宋_GB2312" w:cs="仿宋_GB2312"/>
          <w:b/>
          <w:bCs/>
          <w:kern w:val="2"/>
          <w:sz w:val="28"/>
          <w:szCs w:val="28"/>
          <w:highlight w:val="none"/>
        </w:rPr>
        <w:t xml:space="preserve">条 </w:t>
      </w:r>
      <w:r>
        <w:rPr>
          <w:rFonts w:hint="eastAsia" w:ascii="仿宋" w:hAnsi="仿宋" w:eastAsia="仿宋" w:cs="仿宋"/>
          <w:b/>
          <w:bCs/>
          <w:sz w:val="28"/>
          <w:szCs w:val="28"/>
        </w:rPr>
        <w:t>合同争议解决</w:t>
      </w:r>
    </w:p>
    <w:p w14:paraId="1286ADDE">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9.1因履行本合同所发生的一切争议，由甲乙双方协商解决；若协商不成，应向甲方所在地的人民法院提起诉讼解决。</w:t>
      </w:r>
    </w:p>
    <w:p w14:paraId="4AFA8147">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9.2上述争议解决过程发生的诉讼费用（包括但不限于案件受理费、公告费、邮寄费、执行费、律师代理费、交通费、误工费等）除法院判决另有规定外，应由败诉方承担。</w:t>
      </w:r>
    </w:p>
    <w:p w14:paraId="72BDD50C">
      <w:pPr>
        <w:tabs>
          <w:tab w:val="left" w:pos="1077"/>
        </w:tabs>
        <w:adjustRightInd w:val="0"/>
        <w:snapToGrid w:val="0"/>
        <w:spacing w:line="360" w:lineRule="auto"/>
        <w:ind w:firstLine="562" w:firstLineChars="200"/>
        <w:outlineLvl w:val="0"/>
        <w:rPr>
          <w:rFonts w:ascii="仿宋" w:hAnsi="仿宋" w:eastAsia="仿宋" w:cs="仿宋"/>
          <w:b/>
          <w:bCs/>
          <w:sz w:val="28"/>
          <w:szCs w:val="28"/>
        </w:rPr>
      </w:pPr>
      <w:r>
        <w:rPr>
          <w:rFonts w:hint="eastAsia" w:ascii="仿宋_GB2312" w:hAnsi="仿宋_GB2312" w:eastAsia="仿宋_GB2312" w:cs="仿宋_GB2312"/>
          <w:b/>
          <w:bCs/>
          <w:kern w:val="2"/>
          <w:sz w:val="28"/>
          <w:szCs w:val="28"/>
          <w:highlight w:val="none"/>
        </w:rPr>
        <w:t>第</w:t>
      </w:r>
      <w:r>
        <w:rPr>
          <w:rFonts w:hint="eastAsia" w:ascii="仿宋_GB2312" w:hAnsi="仿宋_GB2312" w:eastAsia="仿宋_GB2312" w:cs="仿宋_GB2312"/>
          <w:b/>
          <w:bCs/>
          <w:kern w:val="2"/>
          <w:sz w:val="28"/>
          <w:szCs w:val="28"/>
          <w:highlight w:val="none"/>
          <w:lang w:val="en-US" w:eastAsia="zh-CN"/>
        </w:rPr>
        <w:t>十</w:t>
      </w:r>
      <w:r>
        <w:rPr>
          <w:rFonts w:hint="eastAsia" w:ascii="仿宋_GB2312" w:hAnsi="仿宋_GB2312" w:eastAsia="仿宋_GB2312" w:cs="仿宋_GB2312"/>
          <w:b/>
          <w:bCs/>
          <w:kern w:val="2"/>
          <w:sz w:val="28"/>
          <w:szCs w:val="28"/>
          <w:highlight w:val="none"/>
        </w:rPr>
        <w:t xml:space="preserve">条 </w:t>
      </w:r>
      <w:r>
        <w:rPr>
          <w:rFonts w:hint="eastAsia" w:ascii="仿宋" w:hAnsi="仿宋" w:eastAsia="仿宋" w:cs="仿宋"/>
          <w:b/>
          <w:bCs/>
          <w:sz w:val="28"/>
          <w:szCs w:val="28"/>
        </w:rPr>
        <w:t>责任及违约</w:t>
      </w:r>
    </w:p>
    <w:p w14:paraId="60B80338">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10.1由于乙方原因，乙方逾期完成设计服务或逾期提交设计图纸，每超过一日，应赔偿支付合同总价的日万分之二逾期违约金(违约金最高不超过合同价款的10%)，违约金甲方有权从应付未付金额中直接扣减。</w:t>
      </w:r>
    </w:p>
    <w:p w14:paraId="6D680926">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10.2甲方应按合同约定的金额和日期向乙方支付款项。在乙方不存在任何违约及过错的前提下，如甲方未按合同规定时间支付合同款的，每超过一日，应赔偿支付合同总价的日万分之二逾期违约金(违约金最高不超过合同价款的10%)。</w:t>
      </w:r>
    </w:p>
    <w:p w14:paraId="7F1D6FCC">
      <w:pPr>
        <w:adjustRightInd w:val="0"/>
        <w:snapToGrid w:val="0"/>
        <w:spacing w:line="360" w:lineRule="auto"/>
        <w:ind w:firstLine="560" w:firstLineChars="200"/>
        <w:outlineLvl w:val="0"/>
        <w:rPr>
          <w:rFonts w:ascii="仿宋" w:hAnsi="仿宋" w:eastAsia="仿宋" w:cs="仿宋"/>
          <w:sz w:val="28"/>
          <w:szCs w:val="28"/>
        </w:rPr>
      </w:pPr>
      <w:r>
        <w:rPr>
          <w:rFonts w:hint="eastAsia" w:ascii="仿宋_GB2312" w:hAnsi="仿宋_GB2312" w:eastAsia="仿宋_GB2312" w:cs="仿宋_GB2312"/>
          <w:color w:val="auto"/>
          <w:kern w:val="0"/>
          <w:sz w:val="28"/>
          <w:szCs w:val="28"/>
          <w:highlight w:val="none"/>
          <w:lang w:val="en-US" w:eastAsia="zh-CN" w:bidi="ar-SA"/>
        </w:rPr>
        <w:t>10.3、变更或解除合同的通知或协议应当采取书面形式，并在15日前通知对方，新的协议未达成之前，原合同仍然有效。</w:t>
      </w:r>
    </w:p>
    <w:p w14:paraId="0743F92F">
      <w:pPr>
        <w:spacing w:line="360" w:lineRule="auto"/>
        <w:ind w:firstLine="422" w:firstLineChars="150"/>
        <w:jc w:val="left"/>
        <w:rPr>
          <w:rFonts w:ascii="仿宋" w:hAnsi="仿宋" w:eastAsia="仿宋" w:cs="仿宋"/>
          <w:b/>
          <w:sz w:val="28"/>
          <w:szCs w:val="28"/>
        </w:rPr>
      </w:pPr>
      <w:r>
        <w:rPr>
          <w:rFonts w:hint="eastAsia" w:ascii="仿宋_GB2312" w:hAnsi="仿宋_GB2312" w:eastAsia="仿宋_GB2312" w:cs="仿宋_GB2312"/>
          <w:b/>
          <w:bCs/>
          <w:kern w:val="2"/>
          <w:sz w:val="28"/>
          <w:szCs w:val="28"/>
          <w:highlight w:val="none"/>
        </w:rPr>
        <w:t>第</w:t>
      </w:r>
      <w:r>
        <w:rPr>
          <w:rFonts w:hint="eastAsia" w:ascii="仿宋_GB2312" w:hAnsi="仿宋_GB2312" w:eastAsia="仿宋_GB2312" w:cs="仿宋_GB2312"/>
          <w:b/>
          <w:bCs/>
          <w:kern w:val="2"/>
          <w:sz w:val="28"/>
          <w:szCs w:val="28"/>
          <w:highlight w:val="none"/>
          <w:lang w:val="en-US" w:eastAsia="zh-CN"/>
        </w:rPr>
        <w:t>十一</w:t>
      </w:r>
      <w:r>
        <w:rPr>
          <w:rFonts w:hint="eastAsia" w:ascii="仿宋_GB2312" w:hAnsi="仿宋_GB2312" w:eastAsia="仿宋_GB2312" w:cs="仿宋_GB2312"/>
          <w:b/>
          <w:bCs/>
          <w:kern w:val="2"/>
          <w:sz w:val="28"/>
          <w:szCs w:val="28"/>
          <w:highlight w:val="none"/>
        </w:rPr>
        <w:t xml:space="preserve">条 </w:t>
      </w:r>
      <w:r>
        <w:rPr>
          <w:rFonts w:hint="eastAsia" w:ascii="仿宋" w:hAnsi="仿宋" w:eastAsia="仿宋" w:cs="仿宋"/>
          <w:b/>
          <w:sz w:val="28"/>
          <w:szCs w:val="28"/>
        </w:rPr>
        <w:t>诚信条款</w:t>
      </w:r>
    </w:p>
    <w:p w14:paraId="25571AEE">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11.1在询比价、合同签订和履行过程中，乙方及其工作人员不得为促成合同，或在合同履行过程中为谋取利益，而向甲方的相关工作人员提供任何利益，包括但不限于提供金钱、物品、期权等有价物，无论主动或被动提供。</w:t>
      </w:r>
    </w:p>
    <w:p w14:paraId="554D6040">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11.2本合同在询比价、签订和履行过程中，甲方工作人员如有主动向乙方索取财物等不诚信、不廉洁行为，乙方可向甲方有关部门举报，投诉电话：0771-5305899，举报邮箱：gxjcyxf@126.com。</w:t>
      </w:r>
    </w:p>
    <w:p w14:paraId="0B1A3863">
      <w:pPr>
        <w:adjustRightInd w:val="0"/>
        <w:snapToGrid w:val="0"/>
        <w:spacing w:line="360" w:lineRule="auto"/>
        <w:ind w:firstLine="562" w:firstLineChars="200"/>
        <w:jc w:val="left"/>
        <w:rPr>
          <w:rFonts w:ascii="仿宋" w:hAnsi="仿宋" w:eastAsia="仿宋" w:cs="仿宋"/>
          <w:b/>
          <w:bCs/>
          <w:sz w:val="28"/>
          <w:szCs w:val="28"/>
        </w:rPr>
      </w:pPr>
      <w:r>
        <w:rPr>
          <w:rFonts w:hint="eastAsia" w:ascii="仿宋_GB2312" w:hAnsi="仿宋_GB2312" w:eastAsia="仿宋_GB2312" w:cs="仿宋_GB2312"/>
          <w:b/>
          <w:bCs/>
          <w:kern w:val="2"/>
          <w:sz w:val="28"/>
          <w:szCs w:val="28"/>
          <w:highlight w:val="none"/>
        </w:rPr>
        <w:t>第</w:t>
      </w:r>
      <w:r>
        <w:rPr>
          <w:rFonts w:hint="eastAsia" w:ascii="仿宋_GB2312" w:hAnsi="仿宋_GB2312" w:eastAsia="仿宋_GB2312" w:cs="仿宋_GB2312"/>
          <w:b/>
          <w:bCs/>
          <w:kern w:val="2"/>
          <w:sz w:val="28"/>
          <w:szCs w:val="28"/>
          <w:highlight w:val="none"/>
          <w:lang w:val="en-US" w:eastAsia="zh-CN"/>
        </w:rPr>
        <w:t>十二</w:t>
      </w:r>
      <w:r>
        <w:rPr>
          <w:rFonts w:hint="eastAsia" w:ascii="仿宋_GB2312" w:hAnsi="仿宋_GB2312" w:eastAsia="仿宋_GB2312" w:cs="仿宋_GB2312"/>
          <w:b/>
          <w:bCs/>
          <w:kern w:val="2"/>
          <w:sz w:val="28"/>
          <w:szCs w:val="28"/>
          <w:highlight w:val="none"/>
        </w:rPr>
        <w:t xml:space="preserve">条 </w:t>
      </w:r>
      <w:r>
        <w:rPr>
          <w:rFonts w:hint="eastAsia" w:ascii="仿宋" w:hAnsi="仿宋" w:eastAsia="仿宋" w:cs="仿宋"/>
          <w:b/>
          <w:sz w:val="28"/>
          <w:szCs w:val="28"/>
        </w:rPr>
        <w:t>合</w:t>
      </w:r>
      <w:r>
        <w:rPr>
          <w:rFonts w:hint="eastAsia" w:ascii="仿宋" w:hAnsi="仿宋" w:eastAsia="仿宋" w:cs="仿宋"/>
          <w:b/>
          <w:bCs/>
          <w:sz w:val="28"/>
          <w:szCs w:val="28"/>
        </w:rPr>
        <w:t>同生效、终止及其他约定</w:t>
      </w:r>
    </w:p>
    <w:p w14:paraId="672C003E">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12.1本合同经双方法定或授权代表人签字并加盖公章或合同专用章时生效，至合同履行完毕时终止。</w:t>
      </w:r>
    </w:p>
    <w:p w14:paraId="1548BC1C">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12.2根据需要，双方有权在本合同范围内对项目实施细节进行补充，双方共同协商，并形成书面文件，作为本合同的组成部分，与本合同具有同等法律效力。</w:t>
      </w:r>
    </w:p>
    <w:p w14:paraId="2D784A20">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12.3双方认可的来往电子邮件、挂号信件、会议纪要、往来函件等，均为合同的组成部分，与本合同书具有同等法律效力。</w:t>
      </w:r>
    </w:p>
    <w:p w14:paraId="30B010FF">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12.4本合同甲方指定联系人          ，联系电话         ，电子邮箱               ，微信号              ；</w:t>
      </w:r>
    </w:p>
    <w:p w14:paraId="04A01102">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本合同乙方指定联系人为        ，联系电话       ，电子邮箱          ，微信号               ；</w:t>
      </w:r>
    </w:p>
    <w:p w14:paraId="1EDBAF17">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本合同已指定上述联系人并预留联系地址、电话及邮箱等，双方可采取电话、电子邮箱、邮寄等一种或多种方式联系、通知对方。本合同记载的联系信息适用于本合同履行中双方往来联系、书面文件送达及争议解决时法律文书送达。任何一方以文字形式送达至对方本合同所载明地址及指定联系人即为有效送达。</w:t>
      </w:r>
    </w:p>
    <w:p w14:paraId="5444C464">
      <w:pPr>
        <w:adjustRightInd w:val="0"/>
        <w:snapToGrid w:val="0"/>
        <w:spacing w:line="360" w:lineRule="auto"/>
        <w:ind w:firstLine="560" w:firstLineChars="200"/>
        <w:outlineLvl w:val="0"/>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12.5本合同一式伍份，甲方叁份，乙方二份，由各方法定代表人或委托代理人签字并加盖公章或合同章后生效，每份均具有同等法律效力。</w:t>
      </w:r>
    </w:p>
    <w:p w14:paraId="203F0A40">
      <w:pPr>
        <w:adjustRightInd w:val="0"/>
        <w:snapToGrid w:val="0"/>
        <w:spacing w:line="360" w:lineRule="auto"/>
        <w:ind w:left="0" w:leftChars="0" w:firstLine="0" w:firstLineChars="0"/>
        <w:outlineLvl w:val="0"/>
        <w:rPr>
          <w:rFonts w:hint="eastAsia" w:ascii="仿宋_GB2312" w:hAnsi="仿宋_GB2312" w:eastAsia="仿宋_GB2312" w:cs="仿宋_GB2312"/>
          <w:color w:val="auto"/>
          <w:kern w:val="0"/>
          <w:sz w:val="28"/>
          <w:szCs w:val="28"/>
          <w:highlight w:val="none"/>
          <w:lang w:val="en-US" w:eastAsia="zh-CN" w:bidi="ar-SA"/>
        </w:rPr>
        <w:sectPr>
          <w:footerReference r:id="rId6" w:type="default"/>
          <w:pgSz w:w="11906" w:h="16838"/>
          <w:pgMar w:top="1440" w:right="1800" w:bottom="1440" w:left="1800" w:header="851" w:footer="992" w:gutter="0"/>
          <w:pgNumType w:fmt="decimal" w:start="9"/>
          <w:cols w:space="720" w:num="1"/>
          <w:docGrid w:type="lines" w:linePitch="312" w:charSpace="0"/>
        </w:sectPr>
      </w:pPr>
      <w:r>
        <w:rPr>
          <w:rFonts w:hint="default" w:ascii="仿宋_GB2312" w:hAnsi="仿宋_GB2312" w:eastAsia="仿宋_GB2312" w:cs="仿宋_GB2312"/>
          <w:color w:val="auto"/>
          <w:kern w:val="0"/>
          <w:sz w:val="28"/>
          <w:szCs w:val="28"/>
          <w:highlight w:val="none"/>
          <w:lang w:eastAsia="zh-CN" w:bidi="ar-SA"/>
        </w:rPr>
        <w:t xml:space="preserve">  </w:t>
      </w:r>
      <w:r>
        <w:rPr>
          <w:rFonts w:hint="eastAsia" w:ascii="仿宋_GB2312" w:hAnsi="仿宋_GB2312" w:eastAsia="仿宋_GB2312" w:cs="仿宋_GB2312"/>
          <w:color w:val="auto"/>
          <w:kern w:val="0"/>
          <w:sz w:val="28"/>
          <w:szCs w:val="28"/>
          <w:highlight w:val="none"/>
          <w:lang w:val="en-US" w:eastAsia="zh-CN" w:bidi="ar-SA"/>
        </w:rPr>
        <w:t>（下无正文，为合同签署页）</w:t>
      </w:r>
    </w:p>
    <w:p w14:paraId="74FBAC6B">
      <w:pPr>
        <w:adjustRightInd w:val="0"/>
        <w:snapToGrid w:val="0"/>
        <w:spacing w:line="360" w:lineRule="auto"/>
      </w:pPr>
    </w:p>
    <w:tbl>
      <w:tblPr>
        <w:tblStyle w:val="8"/>
        <w:tblpPr w:leftFromText="180" w:rightFromText="180" w:vertAnchor="text" w:horzAnchor="page" w:tblpX="1342" w:tblpY="175"/>
        <w:tblOverlap w:val="never"/>
        <w:tblW w:w="93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7"/>
        <w:gridCol w:w="4444"/>
      </w:tblGrid>
      <w:tr w14:paraId="77859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0" w:hRule="atLeast"/>
        </w:trPr>
        <w:tc>
          <w:tcPr>
            <w:tcW w:w="4947" w:type="dxa"/>
            <w:tcBorders>
              <w:top w:val="single" w:color="auto" w:sz="4" w:space="0"/>
              <w:left w:val="single" w:color="auto" w:sz="4" w:space="0"/>
              <w:bottom w:val="single" w:color="auto" w:sz="4" w:space="0"/>
              <w:right w:val="single" w:color="auto" w:sz="4" w:space="0"/>
            </w:tcBorders>
            <w:noWrap/>
            <w:vAlign w:val="top"/>
          </w:tcPr>
          <w:p w14:paraId="4E536224">
            <w:pPr>
              <w:spacing w:line="360" w:lineRule="auto"/>
              <w:rPr>
                <w:rFonts w:ascii="宋体" w:hAnsi="宋体" w:eastAsia="宋体" w:cs="宋体"/>
                <w:color w:val="000000"/>
                <w:sz w:val="24"/>
              </w:rPr>
            </w:pPr>
            <w:r>
              <w:rPr>
                <w:rFonts w:hint="eastAsia" w:ascii="宋体" w:hAnsi="宋体" w:eastAsia="宋体" w:cs="宋体"/>
                <w:color w:val="000000"/>
                <w:sz w:val="24"/>
              </w:rPr>
              <w:t>甲    方</w:t>
            </w:r>
          </w:p>
          <w:p w14:paraId="7A0A30F3">
            <w:pPr>
              <w:spacing w:line="360" w:lineRule="auto"/>
              <w:ind w:left="2040" w:hanging="2040" w:hangingChars="850"/>
              <w:rPr>
                <w:rFonts w:ascii="宋体" w:hAnsi="宋体" w:eastAsia="宋体" w:cs="宋体"/>
                <w:color w:val="000000"/>
                <w:sz w:val="24"/>
              </w:rPr>
            </w:pPr>
            <w:r>
              <w:rPr>
                <w:rFonts w:hint="eastAsia" w:ascii="宋体" w:hAnsi="宋体" w:eastAsia="宋体" w:cs="宋体"/>
                <w:bCs/>
                <w:color w:val="000000"/>
                <w:sz w:val="24"/>
              </w:rPr>
              <w:t>单位名称（盖章）</w:t>
            </w:r>
            <w:r>
              <w:rPr>
                <w:rFonts w:hint="eastAsia" w:ascii="宋体" w:hAnsi="宋体" w:eastAsia="宋体" w:cs="宋体"/>
                <w:color w:val="000000"/>
                <w:sz w:val="24"/>
              </w:rPr>
              <w:t>：</w:t>
            </w:r>
          </w:p>
          <w:p w14:paraId="544B2698">
            <w:pPr>
              <w:spacing w:line="360" w:lineRule="auto"/>
              <w:rPr>
                <w:rFonts w:ascii="宋体" w:hAnsi="宋体" w:eastAsia="宋体" w:cs="宋体"/>
                <w:bCs/>
                <w:color w:val="000000"/>
                <w:sz w:val="24"/>
              </w:rPr>
            </w:pPr>
            <w:r>
              <w:rPr>
                <w:rFonts w:hint="eastAsia" w:ascii="宋体" w:hAnsi="宋体" w:eastAsia="宋体" w:cs="宋体"/>
                <w:bCs/>
                <w:color w:val="000000"/>
                <w:sz w:val="24"/>
              </w:rPr>
              <w:t>广西建筑材料科学研究设计院有限公司</w:t>
            </w:r>
          </w:p>
          <w:p w14:paraId="341DFC18">
            <w:pPr>
              <w:spacing w:line="360" w:lineRule="auto"/>
              <w:rPr>
                <w:rFonts w:ascii="宋体" w:hAnsi="宋体" w:eastAsia="宋体" w:cs="宋体"/>
                <w:color w:val="000000"/>
                <w:sz w:val="24"/>
              </w:rPr>
            </w:pPr>
            <w:r>
              <w:rPr>
                <w:rFonts w:hint="eastAsia" w:ascii="宋体" w:hAnsi="宋体" w:eastAsia="宋体" w:cs="宋体"/>
                <w:bCs/>
                <w:color w:val="000000"/>
                <w:sz w:val="24"/>
              </w:rPr>
              <w:t>单位地址</w:t>
            </w:r>
            <w:r>
              <w:rPr>
                <w:rFonts w:hint="eastAsia" w:ascii="宋体" w:hAnsi="宋体" w:eastAsia="宋体" w:cs="宋体"/>
                <w:color w:val="000000"/>
                <w:sz w:val="24"/>
              </w:rPr>
              <w:t>：</w:t>
            </w:r>
          </w:p>
          <w:p w14:paraId="2E4D8D28">
            <w:pPr>
              <w:spacing w:line="360" w:lineRule="auto"/>
              <w:rPr>
                <w:rFonts w:ascii="宋体" w:hAnsi="宋体" w:eastAsia="宋体" w:cs="宋体"/>
                <w:bCs/>
                <w:color w:val="000000"/>
                <w:sz w:val="24"/>
              </w:rPr>
            </w:pPr>
            <w:r>
              <w:rPr>
                <w:rFonts w:hint="eastAsia" w:ascii="宋体" w:hAnsi="宋体" w:eastAsia="宋体" w:cs="宋体"/>
                <w:bCs/>
                <w:color w:val="000000"/>
                <w:sz w:val="24"/>
              </w:rPr>
              <w:t>南宁市西乡塘区新康西路158号</w:t>
            </w:r>
          </w:p>
          <w:p w14:paraId="5DEE23E5">
            <w:pPr>
              <w:spacing w:line="360" w:lineRule="auto"/>
              <w:rPr>
                <w:rFonts w:ascii="宋体" w:hAnsi="宋体" w:eastAsia="宋体" w:cs="宋体"/>
                <w:color w:val="000000"/>
                <w:sz w:val="24"/>
              </w:rPr>
            </w:pPr>
            <w:r>
              <w:rPr>
                <w:rFonts w:hint="eastAsia" w:ascii="宋体" w:hAnsi="宋体" w:eastAsia="宋体" w:cs="宋体"/>
                <w:bCs/>
                <w:color w:val="000000"/>
                <w:sz w:val="24"/>
              </w:rPr>
              <w:t>法定代表人</w:t>
            </w:r>
            <w:r>
              <w:rPr>
                <w:rFonts w:hint="eastAsia" w:ascii="宋体" w:hAnsi="宋体" w:eastAsia="宋体" w:cs="宋体"/>
                <w:color w:val="000000"/>
                <w:sz w:val="24"/>
              </w:rPr>
              <w:t>：</w:t>
            </w:r>
          </w:p>
          <w:p w14:paraId="12CEFB4B">
            <w:pPr>
              <w:spacing w:line="360" w:lineRule="auto"/>
              <w:rPr>
                <w:rFonts w:hint="eastAsia" w:eastAsia="宋体"/>
                <w:b w:val="0"/>
                <w:bCs w:val="0"/>
                <w:sz w:val="24"/>
                <w:szCs w:val="24"/>
                <w:lang w:val="en-US" w:eastAsia="zh-CN"/>
              </w:rPr>
            </w:pPr>
            <w:r>
              <w:rPr>
                <w:rFonts w:hint="eastAsia" w:eastAsia="宋体"/>
                <w:b w:val="0"/>
                <w:bCs w:val="0"/>
                <w:sz w:val="24"/>
                <w:szCs w:val="24"/>
                <w:lang w:val="en-US" w:eastAsia="zh-CN"/>
              </w:rPr>
              <w:t>梁哲</w:t>
            </w:r>
          </w:p>
          <w:p w14:paraId="5D96E9F7">
            <w:pPr>
              <w:spacing w:line="360" w:lineRule="auto"/>
              <w:rPr>
                <w:rFonts w:ascii="宋体" w:hAnsi="宋体" w:eastAsia="宋体" w:cs="宋体"/>
                <w:color w:val="000000"/>
                <w:sz w:val="24"/>
              </w:rPr>
            </w:pPr>
            <w:r>
              <w:rPr>
                <w:rFonts w:hint="eastAsia" w:ascii="宋体" w:hAnsi="宋体" w:eastAsia="宋体" w:cs="宋体"/>
                <w:color w:val="000000"/>
                <w:sz w:val="24"/>
              </w:rPr>
              <w:t>委托代理人：</w:t>
            </w:r>
          </w:p>
          <w:p w14:paraId="24C062EC">
            <w:pPr>
              <w:spacing w:line="360" w:lineRule="auto"/>
            </w:pPr>
            <w:r>
              <w:rPr>
                <w:rFonts w:hint="eastAsia" w:ascii="宋体" w:hAnsi="宋体" w:eastAsia="宋体" w:cs="宋体"/>
                <w:bCs/>
                <w:color w:val="000000"/>
                <w:sz w:val="24"/>
              </w:rPr>
              <w:t>经办人：</w:t>
            </w:r>
          </w:p>
          <w:p w14:paraId="64210246">
            <w:pPr>
              <w:spacing w:line="360" w:lineRule="auto"/>
              <w:rPr>
                <w:rFonts w:ascii="宋体" w:hAnsi="宋体" w:eastAsia="宋体" w:cs="宋体"/>
                <w:color w:val="000000"/>
                <w:sz w:val="24"/>
              </w:rPr>
            </w:pPr>
            <w:r>
              <w:rPr>
                <w:rFonts w:hint="eastAsia" w:ascii="宋体" w:hAnsi="宋体" w:eastAsia="宋体" w:cs="宋体"/>
                <w:bCs/>
                <w:color w:val="000000"/>
                <w:sz w:val="24"/>
              </w:rPr>
              <w:t xml:space="preserve">签字时间：     </w:t>
            </w:r>
            <w:r>
              <w:rPr>
                <w:rFonts w:hint="eastAsia" w:ascii="宋体" w:hAnsi="宋体" w:eastAsia="宋体" w:cs="宋体"/>
                <w:color w:val="000000"/>
                <w:sz w:val="24"/>
              </w:rPr>
              <w:t>年  月  日</w:t>
            </w:r>
          </w:p>
          <w:p w14:paraId="2CF0A8DE">
            <w:pPr>
              <w:spacing w:line="360" w:lineRule="auto"/>
            </w:pPr>
            <w:r>
              <w:rPr>
                <w:rFonts w:hint="eastAsia" w:ascii="宋体" w:hAnsi="宋体" w:eastAsia="宋体" w:cs="宋体"/>
                <w:bCs/>
                <w:color w:val="000000"/>
                <w:sz w:val="24"/>
              </w:rPr>
              <w:t>电    话</w:t>
            </w:r>
            <w:r>
              <w:rPr>
                <w:rFonts w:hint="eastAsia" w:ascii="宋体" w:hAnsi="宋体" w:eastAsia="宋体" w:cs="宋体"/>
                <w:color w:val="000000"/>
                <w:sz w:val="24"/>
              </w:rPr>
              <w:t>：</w:t>
            </w:r>
            <w:r>
              <w:rPr>
                <w:rFonts w:hint="eastAsia" w:ascii="宋体" w:hAnsi="宋体" w:eastAsia="宋体" w:cs="宋体"/>
                <w:bCs/>
                <w:color w:val="000000"/>
                <w:sz w:val="24"/>
              </w:rPr>
              <w:t>0771-5313340</w:t>
            </w:r>
          </w:p>
          <w:p w14:paraId="7907A65D">
            <w:pPr>
              <w:spacing w:line="360" w:lineRule="auto"/>
              <w:jc w:val="left"/>
              <w:rPr>
                <w:rFonts w:ascii="宋体" w:hAnsi="宋体" w:eastAsia="宋体" w:cs="宋体"/>
                <w:color w:val="000000"/>
                <w:sz w:val="24"/>
              </w:rPr>
            </w:pPr>
            <w:r>
              <w:rPr>
                <w:rFonts w:hint="eastAsia" w:ascii="宋体" w:hAnsi="宋体" w:eastAsia="宋体" w:cs="宋体"/>
                <w:bCs/>
                <w:color w:val="000000"/>
                <w:sz w:val="24"/>
              </w:rPr>
              <w:t>纳税人识别号</w:t>
            </w:r>
            <w:r>
              <w:rPr>
                <w:rFonts w:hint="eastAsia" w:ascii="宋体" w:hAnsi="宋体" w:eastAsia="宋体" w:cs="宋体"/>
                <w:color w:val="000000"/>
                <w:sz w:val="24"/>
              </w:rPr>
              <w:t>：</w:t>
            </w:r>
            <w:r>
              <w:rPr>
                <w:rFonts w:ascii="宋体" w:hAnsi="宋体" w:eastAsia="宋体" w:cs="宋体"/>
                <w:color w:val="000000"/>
                <w:sz w:val="24"/>
              </w:rPr>
              <w:t>914500004985022853</w:t>
            </w:r>
          </w:p>
          <w:p w14:paraId="2A3D6E98">
            <w:pPr>
              <w:spacing w:line="360" w:lineRule="auto"/>
              <w:ind w:left="1200" w:hanging="1200" w:hangingChars="500"/>
              <w:rPr>
                <w:rFonts w:ascii="宋体" w:hAnsi="宋体" w:eastAsia="宋体" w:cs="宋体"/>
                <w:color w:val="000000"/>
                <w:sz w:val="24"/>
              </w:rPr>
            </w:pPr>
            <w:r>
              <w:rPr>
                <w:rFonts w:hint="eastAsia" w:ascii="宋体" w:hAnsi="宋体" w:eastAsia="宋体" w:cs="宋体"/>
                <w:bCs/>
                <w:color w:val="000000"/>
                <w:sz w:val="24"/>
              </w:rPr>
              <w:t>开户银行</w:t>
            </w:r>
            <w:r>
              <w:rPr>
                <w:rFonts w:hint="eastAsia" w:ascii="宋体" w:hAnsi="宋体" w:eastAsia="宋体" w:cs="宋体"/>
                <w:color w:val="000000"/>
                <w:sz w:val="24"/>
              </w:rPr>
              <w:t>：</w:t>
            </w:r>
            <w:r>
              <w:rPr>
                <w:rFonts w:hint="eastAsia" w:ascii="宋体" w:hAnsi="宋体" w:eastAsia="宋体" w:cs="宋体"/>
                <w:bCs/>
                <w:color w:val="000000"/>
                <w:sz w:val="24"/>
              </w:rPr>
              <w:t>中国农业银行股份有限公司南宁民族支行</w:t>
            </w:r>
          </w:p>
          <w:p w14:paraId="64F1C907">
            <w:pPr>
              <w:spacing w:line="360" w:lineRule="auto"/>
              <w:ind w:left="1200" w:hanging="1200" w:hangingChars="500"/>
              <w:rPr>
                <w:rFonts w:ascii="宋体" w:hAnsi="宋体" w:eastAsia="宋体" w:cs="宋体"/>
                <w:color w:val="000000"/>
                <w:sz w:val="24"/>
              </w:rPr>
            </w:pPr>
            <w:r>
              <w:rPr>
                <w:rFonts w:hint="eastAsia" w:ascii="宋体" w:hAnsi="宋体" w:eastAsia="宋体" w:cs="宋体"/>
                <w:bCs/>
                <w:color w:val="000000"/>
                <w:sz w:val="24"/>
              </w:rPr>
              <w:t>帐    号</w:t>
            </w:r>
            <w:r>
              <w:rPr>
                <w:rFonts w:hint="eastAsia" w:ascii="宋体" w:hAnsi="宋体" w:eastAsia="宋体" w:cs="宋体"/>
                <w:color w:val="000000"/>
                <w:sz w:val="24"/>
              </w:rPr>
              <w:t>：20012301040006700</w:t>
            </w:r>
          </w:p>
        </w:tc>
        <w:tc>
          <w:tcPr>
            <w:tcW w:w="4444" w:type="dxa"/>
            <w:tcBorders>
              <w:top w:val="single" w:color="auto" w:sz="4" w:space="0"/>
              <w:left w:val="single" w:color="auto" w:sz="4" w:space="0"/>
              <w:bottom w:val="single" w:color="auto" w:sz="4" w:space="0"/>
              <w:right w:val="single" w:color="auto" w:sz="4" w:space="0"/>
            </w:tcBorders>
            <w:noWrap/>
            <w:vAlign w:val="top"/>
          </w:tcPr>
          <w:p w14:paraId="0AA93123">
            <w:pPr>
              <w:spacing w:line="360" w:lineRule="auto"/>
              <w:rPr>
                <w:rFonts w:ascii="宋体" w:hAnsi="宋体" w:eastAsia="宋体" w:cs="宋体"/>
                <w:color w:val="000000"/>
                <w:sz w:val="24"/>
              </w:rPr>
            </w:pPr>
            <w:r>
              <w:rPr>
                <w:rFonts w:hint="eastAsia" w:ascii="宋体" w:hAnsi="宋体" w:eastAsia="宋体" w:cs="宋体"/>
                <w:color w:val="000000"/>
                <w:sz w:val="24"/>
              </w:rPr>
              <w:t>乙     方</w:t>
            </w:r>
          </w:p>
          <w:p w14:paraId="010A71F1">
            <w:pPr>
              <w:spacing w:line="360" w:lineRule="auto"/>
              <w:rPr>
                <w:rFonts w:ascii="宋体" w:hAnsi="宋体" w:eastAsia="宋体" w:cs="宋体"/>
                <w:bCs/>
                <w:color w:val="000000"/>
                <w:sz w:val="24"/>
              </w:rPr>
            </w:pPr>
            <w:r>
              <w:rPr>
                <w:rFonts w:hint="eastAsia" w:ascii="宋体" w:hAnsi="宋体" w:eastAsia="宋体" w:cs="宋体"/>
                <w:bCs/>
                <w:color w:val="000000"/>
                <w:sz w:val="24"/>
              </w:rPr>
              <w:t>单位名称（盖章）：</w:t>
            </w:r>
          </w:p>
          <w:p w14:paraId="541C56A1">
            <w:pPr>
              <w:spacing w:line="360" w:lineRule="auto"/>
              <w:rPr>
                <w:rFonts w:hint="eastAsia" w:ascii="宋体" w:hAnsi="宋体" w:eastAsia="宋体" w:cs="宋体"/>
                <w:bCs/>
                <w:color w:val="000000"/>
                <w:sz w:val="24"/>
              </w:rPr>
            </w:pPr>
          </w:p>
          <w:p w14:paraId="275F0E2E">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单位地址：</w:t>
            </w:r>
          </w:p>
          <w:p w14:paraId="72509A6E">
            <w:pPr>
              <w:spacing w:line="360" w:lineRule="auto"/>
              <w:rPr>
                <w:rFonts w:hint="eastAsia" w:ascii="宋体" w:hAnsi="宋体" w:eastAsia="宋体" w:cs="宋体"/>
                <w:bCs/>
                <w:color w:val="000000"/>
                <w:sz w:val="24"/>
              </w:rPr>
            </w:pPr>
          </w:p>
          <w:p w14:paraId="006166CE">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法定代表人：</w:t>
            </w:r>
          </w:p>
          <w:p w14:paraId="572D38BE">
            <w:pPr>
              <w:spacing w:line="360" w:lineRule="auto"/>
              <w:rPr>
                <w:rFonts w:hint="eastAsia" w:ascii="宋体" w:hAnsi="宋体" w:eastAsia="宋体" w:cs="宋体"/>
                <w:bCs/>
                <w:color w:val="000000"/>
                <w:sz w:val="24"/>
              </w:rPr>
            </w:pPr>
          </w:p>
          <w:p w14:paraId="5639BD06">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委托代理人：</w:t>
            </w:r>
          </w:p>
          <w:p w14:paraId="66A27E68">
            <w:pPr>
              <w:spacing w:line="360" w:lineRule="auto"/>
              <w:rPr>
                <w:rFonts w:hint="eastAsia" w:ascii="宋体" w:hAnsi="宋体" w:eastAsia="宋体" w:cs="宋体"/>
                <w:bCs/>
                <w:color w:val="000000"/>
                <w:sz w:val="24"/>
              </w:rPr>
            </w:pPr>
          </w:p>
          <w:p w14:paraId="03FA0FA6">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经办人：</w:t>
            </w:r>
          </w:p>
          <w:p w14:paraId="10B11A3F">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 xml:space="preserve">签字时间:     年 </w:t>
            </w:r>
            <w:r>
              <w:rPr>
                <w:rFonts w:hint="eastAsia" w:ascii="宋体" w:hAnsi="宋体" w:eastAsia="宋体" w:cs="宋体"/>
                <w:bCs/>
                <w:color w:val="000000"/>
                <w:sz w:val="24"/>
                <w:lang w:val="en-US" w:eastAsia="zh-CN"/>
              </w:rPr>
              <w:t xml:space="preserve"> </w:t>
            </w:r>
            <w:r>
              <w:rPr>
                <w:rFonts w:hint="eastAsia" w:ascii="宋体" w:hAnsi="宋体" w:eastAsia="宋体" w:cs="宋体"/>
                <w:bCs/>
                <w:color w:val="000000"/>
                <w:sz w:val="24"/>
              </w:rPr>
              <w:t>月  日</w:t>
            </w:r>
          </w:p>
          <w:p w14:paraId="301DF571">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电    话：</w:t>
            </w:r>
          </w:p>
          <w:p w14:paraId="4CDA4A05">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纳税人识别号：</w:t>
            </w:r>
          </w:p>
          <w:p w14:paraId="56562972">
            <w:pPr>
              <w:spacing w:line="360" w:lineRule="auto"/>
              <w:rPr>
                <w:rFonts w:hint="eastAsia" w:ascii="宋体" w:hAnsi="宋体" w:eastAsia="宋体" w:cs="宋体"/>
                <w:bCs/>
                <w:color w:val="000000"/>
                <w:sz w:val="24"/>
              </w:rPr>
            </w:pPr>
            <w:r>
              <w:rPr>
                <w:rFonts w:hint="eastAsia" w:ascii="宋体" w:hAnsi="宋体" w:eastAsia="宋体" w:cs="宋体"/>
                <w:bCs/>
                <w:color w:val="000000"/>
                <w:sz w:val="24"/>
              </w:rPr>
              <w:t>开户银行：</w:t>
            </w:r>
          </w:p>
          <w:p w14:paraId="291338A5">
            <w:pPr>
              <w:spacing w:line="360" w:lineRule="auto"/>
              <w:rPr>
                <w:rFonts w:ascii="宋体" w:hAnsi="宋体" w:eastAsia="宋体" w:cs="宋体"/>
                <w:color w:val="000000"/>
                <w:sz w:val="24"/>
              </w:rPr>
            </w:pPr>
            <w:r>
              <w:rPr>
                <w:rFonts w:hint="eastAsia" w:ascii="宋体" w:hAnsi="宋体" w:eastAsia="宋体" w:cs="宋体"/>
                <w:bCs/>
                <w:color w:val="000000"/>
                <w:sz w:val="24"/>
              </w:rPr>
              <w:t>帐    号：</w:t>
            </w:r>
          </w:p>
        </w:tc>
      </w:tr>
    </w:tbl>
    <w:p w14:paraId="4AACF316">
      <w:pPr>
        <w:rPr>
          <w:sz w:val="40"/>
          <w:szCs w:val="44"/>
        </w:rPr>
      </w:pPr>
    </w:p>
    <w:p w14:paraId="6B6B8E8A">
      <w:pPr>
        <w:spacing w:line="360" w:lineRule="auto"/>
        <w:ind w:firstLine="490" w:firstLineChars="175"/>
        <w:rPr>
          <w:rFonts w:hint="eastAsia" w:ascii="仿宋_GB2312" w:hAnsi="仿宋_GB2312" w:eastAsia="仿宋_GB2312" w:cs="仿宋_GB2312"/>
          <w:sz w:val="28"/>
          <w:szCs w:val="28"/>
        </w:rPr>
      </w:pPr>
    </w:p>
    <w:p w14:paraId="0FEA44D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307B8833">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654AD03A">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76A212FB">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15200ADC">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1BD678BA">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11FACD8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4FAA61E0">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5ED6F7DD">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4" w:firstLineChars="200"/>
        <w:textAlignment w:val="baseline"/>
        <w:outlineLvl w:val="2"/>
        <w:rPr>
          <w:rFonts w:ascii="黑体" w:hAnsi="黑体" w:eastAsia="黑体" w:cs="黑体"/>
          <w:sz w:val="31"/>
          <w:szCs w:val="31"/>
        </w:rPr>
      </w:pPr>
      <w:r>
        <w:rPr>
          <w:rFonts w:ascii="黑体" w:hAnsi="黑体" w:eastAsia="黑体" w:cs="黑体"/>
          <w:b/>
          <w:bCs/>
          <w:spacing w:val="3"/>
          <w:sz w:val="31"/>
          <w:szCs w:val="31"/>
        </w:rPr>
        <w:t>十</w:t>
      </w:r>
      <w:r>
        <w:rPr>
          <w:rFonts w:hint="eastAsia" w:ascii="黑体" w:hAnsi="黑体" w:eastAsia="黑体" w:cs="黑体"/>
          <w:b/>
          <w:bCs/>
          <w:spacing w:val="3"/>
          <w:sz w:val="31"/>
          <w:szCs w:val="31"/>
          <w:lang w:val="en-US" w:eastAsia="zh-CN"/>
        </w:rPr>
        <w:t>四</w:t>
      </w:r>
      <w:r>
        <w:rPr>
          <w:rFonts w:ascii="黑体" w:hAnsi="黑体" w:eastAsia="黑体" w:cs="黑体"/>
          <w:b/>
          <w:bCs/>
          <w:spacing w:val="3"/>
          <w:sz w:val="31"/>
          <w:szCs w:val="31"/>
        </w:rPr>
        <w:t>、其他</w:t>
      </w:r>
    </w:p>
    <w:p w14:paraId="6C1E575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（一）主要商务条款要求：</w:t>
      </w:r>
    </w:p>
    <w:p w14:paraId="0BF42BE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1.合同价格形式：固定总价合同</w:t>
      </w:r>
    </w:p>
    <w:p w14:paraId="2DB19EBD">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2.付款方式： 乙方同意，甲方向其支付的进度款/结算款，以甲方实际从主合同 【广西壮族自治区房屋建筑和市政基础设施工程总承包(EPC)合同（合同编号：福正-20240621-03）】的发包方处收到对应款项为前提。具体支付比例与时间，跟随甲方收款进度同步执行。其中相关条款如下：</w:t>
      </w:r>
    </w:p>
    <w:p w14:paraId="50494F1C">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（1）预付款</w:t>
      </w:r>
    </w:p>
    <w:p w14:paraId="1CBCBD7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设计费部分:支付工程合同设计部分的20%作为预付款。预付款支付期限:发包人在合同签订且收到合格请款材料、履约担保函(金)、预付款担保函(金)后15个工作日内。</w:t>
      </w:r>
    </w:p>
    <w:p w14:paraId="7D9FEE2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2）设计进度款的支付方式及比例:承包人提交施工图设计成果文件后15个工作日支付设计费的40%:承包人提交的施工图设计成果文件通过施工图审查及后15个工作日支付设计费的30%(不含前面支付比例)，剩余10%设计费(无息)待项目工程颁发交工证书后且最终结算完成后，经发包人及项目总监理工程师确认后一次结清。</w:t>
      </w:r>
    </w:p>
    <w:p w14:paraId="69B9E1D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(二)如响应文件报价表中的报价超过最高限价视为无效响应。</w:t>
      </w:r>
    </w:p>
    <w:p w14:paraId="2107306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(三)排名第一的成交候选人放弃成交、因不可抗力提 出不能履行合同，采购人可确定排名第二的成交候选人为成 交人。排名第二的成交候选人因前款规定的同样原因不能签 订合同的，采购可以确定排名第三的成交候选人为成交人，以此类推。如有需要，采购人也可以重新开展采购活动；</w:t>
      </w:r>
    </w:p>
    <w:p w14:paraId="18C502C0">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(四)如开启后发现不足三家报价，采购人重新发起采购。</w:t>
      </w:r>
    </w:p>
    <w:p w14:paraId="2B7AF308">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39B2ADC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747900C7">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36FE7B82">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18C9AF2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p>
    <w:p w14:paraId="0A8AA3BA">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38" w:firstLineChars="200"/>
        <w:textAlignment w:val="baseline"/>
        <w:outlineLvl w:val="2"/>
        <w:rPr>
          <w:rFonts w:ascii="黑体" w:hAnsi="黑体" w:eastAsia="黑体" w:cs="黑体"/>
          <w:sz w:val="31"/>
          <w:szCs w:val="31"/>
        </w:rPr>
      </w:pPr>
      <w:r>
        <w:rPr>
          <w:rFonts w:ascii="黑体" w:hAnsi="黑体" w:eastAsia="黑体" w:cs="黑体"/>
          <w:b/>
          <w:bCs/>
          <w:spacing w:val="4"/>
          <w:sz w:val="31"/>
          <w:szCs w:val="31"/>
        </w:rPr>
        <w:t>十</w:t>
      </w:r>
      <w:r>
        <w:rPr>
          <w:rFonts w:hint="eastAsia" w:ascii="黑体" w:hAnsi="黑体" w:eastAsia="黑体" w:cs="黑体"/>
          <w:b/>
          <w:bCs/>
          <w:spacing w:val="4"/>
          <w:sz w:val="31"/>
          <w:szCs w:val="31"/>
          <w:lang w:val="en-US" w:eastAsia="zh-CN"/>
        </w:rPr>
        <w:t>五</w:t>
      </w:r>
      <w:r>
        <w:rPr>
          <w:rFonts w:ascii="黑体" w:hAnsi="黑体" w:eastAsia="黑体" w:cs="黑体"/>
          <w:b/>
          <w:bCs/>
          <w:spacing w:val="4"/>
          <w:sz w:val="31"/>
          <w:szCs w:val="31"/>
        </w:rPr>
        <w:t>、联系方式</w:t>
      </w:r>
    </w:p>
    <w:p w14:paraId="58B67BF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(一)采购人：广西建筑材料科学研究设计院有限公司</w:t>
      </w:r>
    </w:p>
    <w:p w14:paraId="3D3965FF">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eastAsia"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(二)联系人及联系电话：陈工18378229321</w:t>
      </w:r>
    </w:p>
    <w:p w14:paraId="7B3634D5">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eastAsia" w:ascii="仿宋_GB2312" w:hAnsi="宋体" w:eastAsia="仿宋_GB2312" w:cs="仿宋_GB2312"/>
          <w:i w:val="0"/>
          <w:iCs w:val="0"/>
          <w:caps w:val="0"/>
          <w:color w:val="5A5A5A"/>
          <w:spacing w:val="0"/>
          <w:sz w:val="28"/>
          <w:szCs w:val="28"/>
          <w:u w:val="none"/>
          <w:shd w:val="clear" w:fill="FFFFFF"/>
          <w:lang w:val="en-US" w:eastAsia="zh-CN"/>
        </w:rPr>
        <w:t>(三)</w:t>
      </w:r>
      <w:r>
        <w:rPr>
          <w:rFonts w:hint="default" w:ascii="仿宋_GB2312" w:hAnsi="宋体" w:eastAsia="仿宋_GB2312" w:cs="仿宋_GB2312"/>
          <w:i w:val="0"/>
          <w:iCs w:val="0"/>
          <w:caps w:val="0"/>
          <w:color w:val="5A5A5A"/>
          <w:spacing w:val="0"/>
          <w:sz w:val="28"/>
          <w:szCs w:val="28"/>
          <w:u w:val="none"/>
          <w:shd w:val="clear" w:fill="FFFFFF"/>
          <w:lang w:val="en-US" w:eastAsia="zh-CN"/>
        </w:rPr>
        <w:t>地址：南宁市西乡塘区新康西路158号</w:t>
      </w:r>
    </w:p>
    <w:p w14:paraId="540F8D6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555"/>
        <w:jc w:val="both"/>
        <w:rPr>
          <w:rFonts w:ascii="黑体" w:hAnsi="黑体" w:eastAsia="黑体" w:cs="黑体"/>
          <w:b/>
          <w:bCs/>
          <w:snapToGrid w:val="0"/>
          <w:color w:val="000000"/>
          <w:spacing w:val="4"/>
          <w:kern w:val="0"/>
          <w:sz w:val="31"/>
          <w:szCs w:val="31"/>
          <w:lang w:val="en-US" w:eastAsia="en-US" w:bidi="ar-SA"/>
        </w:rPr>
      </w:pPr>
      <w:r>
        <w:rPr>
          <w:rFonts w:hint="eastAsia" w:ascii="黑体" w:hAnsi="黑体" w:eastAsia="黑体" w:cs="黑体"/>
          <w:b/>
          <w:bCs/>
          <w:snapToGrid w:val="0"/>
          <w:color w:val="000000"/>
          <w:spacing w:val="4"/>
          <w:kern w:val="0"/>
          <w:sz w:val="31"/>
          <w:szCs w:val="31"/>
          <w:lang w:val="en-US" w:eastAsia="zh-CN" w:bidi="ar-SA"/>
        </w:rPr>
        <w:t>十六、</w:t>
      </w:r>
      <w:r>
        <w:rPr>
          <w:rFonts w:ascii="黑体" w:hAnsi="黑体" w:eastAsia="黑体" w:cs="黑体"/>
          <w:b/>
          <w:bCs/>
          <w:snapToGrid w:val="0"/>
          <w:color w:val="000000"/>
          <w:spacing w:val="4"/>
          <w:kern w:val="0"/>
          <w:sz w:val="31"/>
          <w:szCs w:val="31"/>
          <w:lang w:val="en-US" w:eastAsia="en-US" w:bidi="ar-SA"/>
        </w:rPr>
        <w:t>监督部门</w:t>
      </w:r>
    </w:p>
    <w:p w14:paraId="22A3A0F1">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default" w:ascii="仿宋_GB2312" w:hAnsi="宋体" w:eastAsia="仿宋_GB2312" w:cs="仿宋_GB2312"/>
          <w:i w:val="0"/>
          <w:iCs w:val="0"/>
          <w:caps w:val="0"/>
          <w:color w:val="5A5A5A"/>
          <w:spacing w:val="0"/>
          <w:sz w:val="28"/>
          <w:szCs w:val="28"/>
          <w:u w:val="none"/>
          <w:shd w:val="clear" w:fill="FFFFFF"/>
          <w:lang w:val="en-US" w:eastAsia="zh-CN"/>
        </w:rPr>
        <w:t>各单位或者其他利害关系人认为本次采购活动不符合法律、法规、规章规定的，可以向有关监督部门投诉，投诉应有明确的请求和必要的证明材料。</w:t>
      </w:r>
    </w:p>
    <w:p w14:paraId="482A7AB4">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default" w:ascii="仿宋_GB2312" w:hAnsi="宋体" w:eastAsia="仿宋_GB2312" w:cs="仿宋_GB2312"/>
          <w:i w:val="0"/>
          <w:iCs w:val="0"/>
          <w:caps w:val="0"/>
          <w:color w:val="5A5A5A"/>
          <w:spacing w:val="0"/>
          <w:sz w:val="28"/>
          <w:szCs w:val="28"/>
          <w:u w:val="none"/>
          <w:shd w:val="clear" w:fill="FFFFFF"/>
          <w:lang w:val="en-US" w:eastAsia="zh-CN"/>
        </w:rPr>
        <w:t>监督机构名称：广西建筑材料科学研究设计院有限公司监督渠道</w:t>
      </w:r>
    </w:p>
    <w:p w14:paraId="258F7F79">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r>
        <w:rPr>
          <w:rFonts w:hint="default" w:ascii="仿宋_GB2312" w:hAnsi="宋体" w:eastAsia="仿宋_GB2312" w:cs="仿宋_GB2312"/>
          <w:i w:val="0"/>
          <w:iCs w:val="0"/>
          <w:caps w:val="0"/>
          <w:color w:val="5A5A5A"/>
          <w:spacing w:val="0"/>
          <w:sz w:val="28"/>
          <w:szCs w:val="28"/>
          <w:u w:val="none"/>
          <w:shd w:val="clear" w:fill="FFFFFF"/>
          <w:lang w:val="en-US" w:eastAsia="zh-CN"/>
        </w:rPr>
        <w:t>监督机构联系电话：0771-5305899 （注意此联系方式不是业务咨询电话）。</w:t>
      </w:r>
    </w:p>
    <w:p w14:paraId="6E2C992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0" w:firstLineChars="200"/>
        <w:textAlignment w:val="baseline"/>
        <w:rPr>
          <w:rFonts w:hint="default" w:ascii="仿宋_GB2312" w:hAnsi="宋体" w:eastAsia="仿宋_GB2312" w:cs="仿宋_GB2312"/>
          <w:i w:val="0"/>
          <w:iCs w:val="0"/>
          <w:caps w:val="0"/>
          <w:color w:val="5A5A5A"/>
          <w:spacing w:val="0"/>
          <w:sz w:val="28"/>
          <w:szCs w:val="28"/>
          <w:u w:val="none"/>
          <w:shd w:val="clear" w:fill="FFFFFF"/>
          <w:lang w:val="en-US" w:eastAsia="zh-CN"/>
        </w:rPr>
      </w:pPr>
    </w:p>
    <w:p w14:paraId="39F52DA6">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20" w:firstLineChars="200"/>
        <w:textAlignment w:val="baseline"/>
        <w:rPr>
          <w:rFonts w:ascii="Arial"/>
          <w:sz w:val="21"/>
        </w:rPr>
      </w:pPr>
    </w:p>
    <w:p w14:paraId="1B39F8E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jc w:val="right"/>
        <w:textAlignment w:val="baseline"/>
        <w:rPr>
          <w:rFonts w:hint="eastAsia" w:ascii="仿宋_GB2312" w:hAnsi="宋体" w:eastAsia="仿宋_GB2312" w:cs="仿宋_GB2312"/>
          <w:b/>
          <w:bCs/>
          <w:i w:val="0"/>
          <w:iCs w:val="0"/>
          <w:caps w:val="0"/>
          <w:color w:val="5A5A5A"/>
          <w:spacing w:val="0"/>
          <w:sz w:val="28"/>
          <w:szCs w:val="28"/>
          <w:u w:val="none"/>
          <w:shd w:val="clear" w:fill="FFFFFF"/>
          <w:lang w:val="en-US" w:eastAsia="zh-CN"/>
        </w:rPr>
      </w:pPr>
    </w:p>
    <w:sectPr>
      <w:headerReference r:id="rId7" w:type="default"/>
      <w:footerReference r:id="rId8" w:type="default"/>
      <w:pgSz w:w="11900" w:h="16840"/>
      <w:pgMar w:top="1440" w:right="1800" w:bottom="1440" w:left="180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2979ADB-B9B6-44EE-A649-5FE2EDD909F3}"/>
  </w:font>
  <w:font w:name="黑体">
    <w:panose1 w:val="02010609060101010101"/>
    <w:charset w:val="86"/>
    <w:family w:val="auto"/>
    <w:pitch w:val="default"/>
    <w:sig w:usb0="800002BF" w:usb1="38CF7CFA" w:usb2="00000016" w:usb3="00000000" w:csb0="00040001" w:csb1="00000000"/>
    <w:embedRegular r:id="rId2" w:fontKey="{89308539-A889-464D-8605-54578564AE7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2048E79D-8223-454A-8FE5-762173C558DD}"/>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embedRegular r:id="rId4" w:fontKey="{936E61A1-1008-4EFA-8F93-2E9A59C88C43}"/>
  </w:font>
  <w:font w:name="楷体">
    <w:panose1 w:val="02010609060101010101"/>
    <w:charset w:val="86"/>
    <w:family w:val="auto"/>
    <w:pitch w:val="default"/>
    <w:sig w:usb0="800002BF" w:usb1="38CF7CFA" w:usb2="00000016" w:usb3="00000000" w:csb0="00040001" w:csb1="00000000"/>
    <w:embedRegular r:id="rId5" w:fontKey="{312C4953-0E6F-4ED0-BE06-C54F7416425F}"/>
  </w:font>
  <w:font w:name="方正小标宋简体">
    <w:panose1 w:val="02000000000000000000"/>
    <w:charset w:val="86"/>
    <w:family w:val="auto"/>
    <w:pitch w:val="default"/>
    <w:sig w:usb0="00000001" w:usb1="08000000" w:usb2="00000000" w:usb3="00000000" w:csb0="00040000" w:csb1="00000000"/>
    <w:embedRegular r:id="rId6" w:fontKey="{BBCEA3F1-3DE2-43AA-A43B-57A5B381803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C322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8860D9">
                          <w:pPr>
                            <w:pStyle w:val="5"/>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048860D9">
                    <w:pPr>
                      <w:pStyle w:val="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719E1">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11789">
    <w:pPr>
      <w:pStyle w:val="6"/>
    </w:pPr>
    <w:r>
      <w:rPr>
        <w:rFonts w:hint="eastAsia" w:eastAsia="宋体"/>
        <w:lang w:eastAsia="zh-CN"/>
      </w:rPr>
      <w:drawing>
        <wp:inline distT="0" distB="0" distL="114300" distR="114300">
          <wp:extent cx="3644900" cy="504825"/>
          <wp:effectExtent l="0" t="0" r="12700" b="9525"/>
          <wp:docPr id="3" name="图片 1"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公司logo"/>
                  <pic:cNvPicPr>
                    <a:picLocks noChangeAspect="1"/>
                  </pic:cNvPicPr>
                </pic:nvPicPr>
                <pic:blipFill>
                  <a:blip r:embed="rId1"/>
                  <a:stretch>
                    <a:fillRect/>
                  </a:stretch>
                </pic:blipFill>
                <pic:spPr>
                  <a:xfrm>
                    <a:off x="0" y="0"/>
                    <a:ext cx="3644900" cy="50482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80D8D">
    <w:pPr>
      <w:pStyle w:val="6"/>
    </w:pPr>
    <w:r>
      <w:rPr>
        <w:rFonts w:hint="eastAsia" w:eastAsia="宋体"/>
        <w:lang w:eastAsia="zh-CN"/>
      </w:rPr>
      <w:drawing>
        <wp:inline distT="0" distB="0" distL="114300" distR="114300">
          <wp:extent cx="3644900" cy="504825"/>
          <wp:effectExtent l="0" t="0" r="12700" b="9525"/>
          <wp:docPr id="1" name="图片 1"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司logo"/>
                  <pic:cNvPicPr>
                    <a:picLocks noChangeAspect="1"/>
                  </pic:cNvPicPr>
                </pic:nvPicPr>
                <pic:blipFill>
                  <a:blip r:embed="rId1"/>
                  <a:stretch>
                    <a:fillRect/>
                  </a:stretch>
                </pic:blipFill>
                <pic:spPr>
                  <a:xfrm>
                    <a:off x="0" y="0"/>
                    <a:ext cx="3644900" cy="5048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4F03BC"/>
    <w:multiLevelType w:val="singleLevel"/>
    <w:tmpl w:val="904F03BC"/>
    <w:lvl w:ilvl="0" w:tentative="0">
      <w:start w:val="4"/>
      <w:numFmt w:val="chineseCounting"/>
      <w:lvlText w:val="(%1)"/>
      <w:lvlJc w:val="left"/>
      <w:pPr>
        <w:tabs>
          <w:tab w:val="left" w:pos="312"/>
        </w:tabs>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雅惠">
    <w15:presenceInfo w15:providerId="WPS Office" w15:userId="83766949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00E5D71"/>
    <w:rsid w:val="007D6A53"/>
    <w:rsid w:val="010A478A"/>
    <w:rsid w:val="0143581A"/>
    <w:rsid w:val="01C111C9"/>
    <w:rsid w:val="01F40F97"/>
    <w:rsid w:val="01FF4655"/>
    <w:rsid w:val="021F4265"/>
    <w:rsid w:val="02317AF5"/>
    <w:rsid w:val="02750329"/>
    <w:rsid w:val="02DC3F04"/>
    <w:rsid w:val="0335480E"/>
    <w:rsid w:val="033B7861"/>
    <w:rsid w:val="034675D0"/>
    <w:rsid w:val="038F541B"/>
    <w:rsid w:val="040A4AA1"/>
    <w:rsid w:val="04473600"/>
    <w:rsid w:val="045D72C7"/>
    <w:rsid w:val="04D72693"/>
    <w:rsid w:val="053C0C8A"/>
    <w:rsid w:val="05573D16"/>
    <w:rsid w:val="062F259D"/>
    <w:rsid w:val="06450013"/>
    <w:rsid w:val="06604E4C"/>
    <w:rsid w:val="06E415DA"/>
    <w:rsid w:val="06F061D0"/>
    <w:rsid w:val="073F2C0D"/>
    <w:rsid w:val="074958E1"/>
    <w:rsid w:val="076369A2"/>
    <w:rsid w:val="07C63AEF"/>
    <w:rsid w:val="07C80EFB"/>
    <w:rsid w:val="07F12200"/>
    <w:rsid w:val="07F826FF"/>
    <w:rsid w:val="083640B7"/>
    <w:rsid w:val="087F5A5E"/>
    <w:rsid w:val="08D31906"/>
    <w:rsid w:val="09175C96"/>
    <w:rsid w:val="093D7042"/>
    <w:rsid w:val="094822F4"/>
    <w:rsid w:val="09572537"/>
    <w:rsid w:val="0958005D"/>
    <w:rsid w:val="098B21E0"/>
    <w:rsid w:val="09D05CE9"/>
    <w:rsid w:val="09DB3168"/>
    <w:rsid w:val="0A033D49"/>
    <w:rsid w:val="0A3665F0"/>
    <w:rsid w:val="0A3D172D"/>
    <w:rsid w:val="0A57081B"/>
    <w:rsid w:val="0A6767AA"/>
    <w:rsid w:val="0A9D666F"/>
    <w:rsid w:val="0AB614DF"/>
    <w:rsid w:val="0B3643CE"/>
    <w:rsid w:val="0B36617C"/>
    <w:rsid w:val="0BDA11FD"/>
    <w:rsid w:val="0BF64289"/>
    <w:rsid w:val="0C012C2E"/>
    <w:rsid w:val="0C6805B7"/>
    <w:rsid w:val="0CA35A93"/>
    <w:rsid w:val="0CFE2CC9"/>
    <w:rsid w:val="0D2C5A88"/>
    <w:rsid w:val="0D3A1F53"/>
    <w:rsid w:val="0D75742F"/>
    <w:rsid w:val="0DEB5944"/>
    <w:rsid w:val="0E407A3D"/>
    <w:rsid w:val="0E527771"/>
    <w:rsid w:val="0EFC3281"/>
    <w:rsid w:val="0F6C6610"/>
    <w:rsid w:val="0FA67D74"/>
    <w:rsid w:val="0FD06B9F"/>
    <w:rsid w:val="106612B1"/>
    <w:rsid w:val="107035D8"/>
    <w:rsid w:val="10914580"/>
    <w:rsid w:val="109E0A4B"/>
    <w:rsid w:val="113F222E"/>
    <w:rsid w:val="11561326"/>
    <w:rsid w:val="11641C95"/>
    <w:rsid w:val="11904838"/>
    <w:rsid w:val="12D1774A"/>
    <w:rsid w:val="135E44C2"/>
    <w:rsid w:val="13954387"/>
    <w:rsid w:val="13EA5B08"/>
    <w:rsid w:val="13F53078"/>
    <w:rsid w:val="14096B23"/>
    <w:rsid w:val="145C6C53"/>
    <w:rsid w:val="16077093"/>
    <w:rsid w:val="16585B40"/>
    <w:rsid w:val="16B234A2"/>
    <w:rsid w:val="16C94348"/>
    <w:rsid w:val="170B4961"/>
    <w:rsid w:val="17253C74"/>
    <w:rsid w:val="172F4AF3"/>
    <w:rsid w:val="17B314BA"/>
    <w:rsid w:val="180278CC"/>
    <w:rsid w:val="18055854"/>
    <w:rsid w:val="18131D1F"/>
    <w:rsid w:val="183F48C2"/>
    <w:rsid w:val="18822A00"/>
    <w:rsid w:val="189D5A8C"/>
    <w:rsid w:val="18F31CCC"/>
    <w:rsid w:val="193E2DCB"/>
    <w:rsid w:val="19A60971"/>
    <w:rsid w:val="1A8D5FBC"/>
    <w:rsid w:val="1AA90718"/>
    <w:rsid w:val="1AC13CB4"/>
    <w:rsid w:val="1B293607"/>
    <w:rsid w:val="1B4A1EFB"/>
    <w:rsid w:val="1B740D26"/>
    <w:rsid w:val="1BC3580A"/>
    <w:rsid w:val="1BD06382"/>
    <w:rsid w:val="1C0F4EF3"/>
    <w:rsid w:val="1C4E5A1B"/>
    <w:rsid w:val="1C511068"/>
    <w:rsid w:val="1C69015F"/>
    <w:rsid w:val="1C850D11"/>
    <w:rsid w:val="1CCE26B8"/>
    <w:rsid w:val="1D1C3424"/>
    <w:rsid w:val="1D2E2DD0"/>
    <w:rsid w:val="1D6B6159"/>
    <w:rsid w:val="1E1467F1"/>
    <w:rsid w:val="1E391DB3"/>
    <w:rsid w:val="1E544E3F"/>
    <w:rsid w:val="1F193E28"/>
    <w:rsid w:val="1F3F164B"/>
    <w:rsid w:val="1F3F33F9"/>
    <w:rsid w:val="1FB21E1D"/>
    <w:rsid w:val="200D1749"/>
    <w:rsid w:val="20152FB1"/>
    <w:rsid w:val="202076CF"/>
    <w:rsid w:val="207B4905"/>
    <w:rsid w:val="20863222"/>
    <w:rsid w:val="209807E2"/>
    <w:rsid w:val="211B1C44"/>
    <w:rsid w:val="2134416F"/>
    <w:rsid w:val="21EB5ABA"/>
    <w:rsid w:val="21FA7AAB"/>
    <w:rsid w:val="220D3C83"/>
    <w:rsid w:val="23052BAC"/>
    <w:rsid w:val="237613B4"/>
    <w:rsid w:val="2379726B"/>
    <w:rsid w:val="23A45F21"/>
    <w:rsid w:val="23B56380"/>
    <w:rsid w:val="24155071"/>
    <w:rsid w:val="24B44889"/>
    <w:rsid w:val="24E8008F"/>
    <w:rsid w:val="25145328"/>
    <w:rsid w:val="25421E95"/>
    <w:rsid w:val="25755DC7"/>
    <w:rsid w:val="27133AE9"/>
    <w:rsid w:val="273659C5"/>
    <w:rsid w:val="273D2914"/>
    <w:rsid w:val="275D2FB6"/>
    <w:rsid w:val="277327DA"/>
    <w:rsid w:val="27910EB2"/>
    <w:rsid w:val="27AE55C0"/>
    <w:rsid w:val="27FC632B"/>
    <w:rsid w:val="281D44F4"/>
    <w:rsid w:val="28220A59"/>
    <w:rsid w:val="28606BE4"/>
    <w:rsid w:val="28F840DA"/>
    <w:rsid w:val="2901558B"/>
    <w:rsid w:val="29166B13"/>
    <w:rsid w:val="292D69B8"/>
    <w:rsid w:val="29A0718A"/>
    <w:rsid w:val="29D60DFE"/>
    <w:rsid w:val="2A0B0AA8"/>
    <w:rsid w:val="2A726D79"/>
    <w:rsid w:val="2AAB4039"/>
    <w:rsid w:val="2AE00186"/>
    <w:rsid w:val="2B2F609E"/>
    <w:rsid w:val="2B465B0F"/>
    <w:rsid w:val="2BCC24B9"/>
    <w:rsid w:val="2BD14584"/>
    <w:rsid w:val="2BF84933"/>
    <w:rsid w:val="2C091017"/>
    <w:rsid w:val="2C491D5B"/>
    <w:rsid w:val="2C882884"/>
    <w:rsid w:val="2CFA3055"/>
    <w:rsid w:val="2D1302BF"/>
    <w:rsid w:val="2D346567"/>
    <w:rsid w:val="2D536707"/>
    <w:rsid w:val="2D825525"/>
    <w:rsid w:val="2D83129D"/>
    <w:rsid w:val="2D8F5402"/>
    <w:rsid w:val="2DB269A2"/>
    <w:rsid w:val="2DEA639C"/>
    <w:rsid w:val="2E1E4B22"/>
    <w:rsid w:val="2E6B35F5"/>
    <w:rsid w:val="2E750BE6"/>
    <w:rsid w:val="2E8157DC"/>
    <w:rsid w:val="2EDC0C65"/>
    <w:rsid w:val="2EE67D35"/>
    <w:rsid w:val="2F0D0070"/>
    <w:rsid w:val="2F2919D0"/>
    <w:rsid w:val="2F4B1946"/>
    <w:rsid w:val="2FB7522E"/>
    <w:rsid w:val="304765B2"/>
    <w:rsid w:val="307A0735"/>
    <w:rsid w:val="30A91192"/>
    <w:rsid w:val="312D1C4B"/>
    <w:rsid w:val="31C51E84"/>
    <w:rsid w:val="31E00A6C"/>
    <w:rsid w:val="321150C9"/>
    <w:rsid w:val="32AF043E"/>
    <w:rsid w:val="32CE2FBA"/>
    <w:rsid w:val="33572FB0"/>
    <w:rsid w:val="339B00AC"/>
    <w:rsid w:val="33AD7074"/>
    <w:rsid w:val="33EB36F8"/>
    <w:rsid w:val="33F64577"/>
    <w:rsid w:val="33FF2A83"/>
    <w:rsid w:val="342310E4"/>
    <w:rsid w:val="345117AD"/>
    <w:rsid w:val="35496928"/>
    <w:rsid w:val="3599165E"/>
    <w:rsid w:val="35A973C7"/>
    <w:rsid w:val="35B446E9"/>
    <w:rsid w:val="36575075"/>
    <w:rsid w:val="3660217B"/>
    <w:rsid w:val="367B6FB5"/>
    <w:rsid w:val="36D84407"/>
    <w:rsid w:val="36D93CDC"/>
    <w:rsid w:val="378C0D4E"/>
    <w:rsid w:val="37BA3F9E"/>
    <w:rsid w:val="380A05F1"/>
    <w:rsid w:val="38C904AC"/>
    <w:rsid w:val="398E6FFF"/>
    <w:rsid w:val="39C24EFB"/>
    <w:rsid w:val="3A4F73E1"/>
    <w:rsid w:val="3B2220F5"/>
    <w:rsid w:val="3B273268"/>
    <w:rsid w:val="3B893F22"/>
    <w:rsid w:val="3BB52BB9"/>
    <w:rsid w:val="3BBA40DC"/>
    <w:rsid w:val="3BE850ED"/>
    <w:rsid w:val="3BF53366"/>
    <w:rsid w:val="3C0E4427"/>
    <w:rsid w:val="3C79662B"/>
    <w:rsid w:val="3C964B49"/>
    <w:rsid w:val="3D2A5291"/>
    <w:rsid w:val="3D711112"/>
    <w:rsid w:val="3DDA0A65"/>
    <w:rsid w:val="3E1026D9"/>
    <w:rsid w:val="3EB5502E"/>
    <w:rsid w:val="3F23468E"/>
    <w:rsid w:val="3F2A1578"/>
    <w:rsid w:val="3FAF44BC"/>
    <w:rsid w:val="3FE536F1"/>
    <w:rsid w:val="3FF20704"/>
    <w:rsid w:val="3FFB2F15"/>
    <w:rsid w:val="401124D4"/>
    <w:rsid w:val="40B97058"/>
    <w:rsid w:val="40C854ED"/>
    <w:rsid w:val="41630D72"/>
    <w:rsid w:val="41650F8E"/>
    <w:rsid w:val="42120BA4"/>
    <w:rsid w:val="42784CF1"/>
    <w:rsid w:val="429C278D"/>
    <w:rsid w:val="42B71375"/>
    <w:rsid w:val="430976F7"/>
    <w:rsid w:val="43324E9F"/>
    <w:rsid w:val="434D1377"/>
    <w:rsid w:val="43821597"/>
    <w:rsid w:val="43917E18"/>
    <w:rsid w:val="43A8089A"/>
    <w:rsid w:val="43EE455A"/>
    <w:rsid w:val="44556ACF"/>
    <w:rsid w:val="44BA15F0"/>
    <w:rsid w:val="45717F01"/>
    <w:rsid w:val="4577303D"/>
    <w:rsid w:val="462A6302"/>
    <w:rsid w:val="4642189D"/>
    <w:rsid w:val="4658585D"/>
    <w:rsid w:val="470E1780"/>
    <w:rsid w:val="471A0124"/>
    <w:rsid w:val="475E44B5"/>
    <w:rsid w:val="47680E90"/>
    <w:rsid w:val="477041E8"/>
    <w:rsid w:val="47C6205A"/>
    <w:rsid w:val="48315726"/>
    <w:rsid w:val="489A151D"/>
    <w:rsid w:val="48AF2AEE"/>
    <w:rsid w:val="48C42A3E"/>
    <w:rsid w:val="4923261C"/>
    <w:rsid w:val="49DB1DED"/>
    <w:rsid w:val="4A0330F2"/>
    <w:rsid w:val="4A1E2DCF"/>
    <w:rsid w:val="4A981A8C"/>
    <w:rsid w:val="4ACB608C"/>
    <w:rsid w:val="4AE72A13"/>
    <w:rsid w:val="4B5D6832"/>
    <w:rsid w:val="4B842010"/>
    <w:rsid w:val="4B9F101C"/>
    <w:rsid w:val="4C63256E"/>
    <w:rsid w:val="4C746529"/>
    <w:rsid w:val="4CE52F83"/>
    <w:rsid w:val="4D265A75"/>
    <w:rsid w:val="4D4C4DB0"/>
    <w:rsid w:val="4D53613E"/>
    <w:rsid w:val="4D536213"/>
    <w:rsid w:val="4D64659D"/>
    <w:rsid w:val="4D6E11CA"/>
    <w:rsid w:val="4E105DDD"/>
    <w:rsid w:val="4E4103BB"/>
    <w:rsid w:val="4E5C7274"/>
    <w:rsid w:val="4E61488B"/>
    <w:rsid w:val="4EAA7467"/>
    <w:rsid w:val="4EF474AD"/>
    <w:rsid w:val="4F455F5A"/>
    <w:rsid w:val="4F826617"/>
    <w:rsid w:val="4FA90297"/>
    <w:rsid w:val="4FD25A40"/>
    <w:rsid w:val="4FFC0D85"/>
    <w:rsid w:val="50506965"/>
    <w:rsid w:val="5067585C"/>
    <w:rsid w:val="509E3B74"/>
    <w:rsid w:val="50DB26D2"/>
    <w:rsid w:val="511E4CB5"/>
    <w:rsid w:val="5176064D"/>
    <w:rsid w:val="517B6018"/>
    <w:rsid w:val="51DC0DF8"/>
    <w:rsid w:val="521A1920"/>
    <w:rsid w:val="52287B99"/>
    <w:rsid w:val="528154FB"/>
    <w:rsid w:val="53364538"/>
    <w:rsid w:val="53EA0E7E"/>
    <w:rsid w:val="53FA148B"/>
    <w:rsid w:val="548968E9"/>
    <w:rsid w:val="54F66DCB"/>
    <w:rsid w:val="55123B2D"/>
    <w:rsid w:val="551C150B"/>
    <w:rsid w:val="557241C5"/>
    <w:rsid w:val="55747DDB"/>
    <w:rsid w:val="56260894"/>
    <w:rsid w:val="56350AD7"/>
    <w:rsid w:val="56466840"/>
    <w:rsid w:val="56A1616C"/>
    <w:rsid w:val="571C2EFD"/>
    <w:rsid w:val="57B47D11"/>
    <w:rsid w:val="57B95737"/>
    <w:rsid w:val="57C32112"/>
    <w:rsid w:val="57CF7DCF"/>
    <w:rsid w:val="58533496"/>
    <w:rsid w:val="58BD4DB3"/>
    <w:rsid w:val="58F76517"/>
    <w:rsid w:val="59C7413C"/>
    <w:rsid w:val="5A3D43FE"/>
    <w:rsid w:val="5A4B6739"/>
    <w:rsid w:val="5B294420"/>
    <w:rsid w:val="5BC546AB"/>
    <w:rsid w:val="5CC11316"/>
    <w:rsid w:val="5CC94B62"/>
    <w:rsid w:val="5CEE19DF"/>
    <w:rsid w:val="5D243653"/>
    <w:rsid w:val="5D2B2C34"/>
    <w:rsid w:val="5D5E1275"/>
    <w:rsid w:val="5D827F41"/>
    <w:rsid w:val="5D995DEF"/>
    <w:rsid w:val="5DC50992"/>
    <w:rsid w:val="5E12244A"/>
    <w:rsid w:val="5E36363E"/>
    <w:rsid w:val="5E4044BD"/>
    <w:rsid w:val="5F125D8D"/>
    <w:rsid w:val="5F435916"/>
    <w:rsid w:val="5F677827"/>
    <w:rsid w:val="5F893C41"/>
    <w:rsid w:val="5FBF5CDC"/>
    <w:rsid w:val="5FF28860"/>
    <w:rsid w:val="604162CA"/>
    <w:rsid w:val="60590AE4"/>
    <w:rsid w:val="60D76683"/>
    <w:rsid w:val="61B2122D"/>
    <w:rsid w:val="61DB4C28"/>
    <w:rsid w:val="62015D11"/>
    <w:rsid w:val="623936FD"/>
    <w:rsid w:val="62614A02"/>
    <w:rsid w:val="628232F6"/>
    <w:rsid w:val="62A80882"/>
    <w:rsid w:val="62D11B87"/>
    <w:rsid w:val="62DC4175"/>
    <w:rsid w:val="63624ED5"/>
    <w:rsid w:val="63A92B04"/>
    <w:rsid w:val="63BC45E5"/>
    <w:rsid w:val="63D827A8"/>
    <w:rsid w:val="640720C1"/>
    <w:rsid w:val="64654834"/>
    <w:rsid w:val="647C1FC7"/>
    <w:rsid w:val="648C045C"/>
    <w:rsid w:val="64EB1E24"/>
    <w:rsid w:val="64EC3E1E"/>
    <w:rsid w:val="64F14FE5"/>
    <w:rsid w:val="65071AC3"/>
    <w:rsid w:val="651346D9"/>
    <w:rsid w:val="653234C1"/>
    <w:rsid w:val="653C7422"/>
    <w:rsid w:val="65BF216B"/>
    <w:rsid w:val="65E91F51"/>
    <w:rsid w:val="66083B12"/>
    <w:rsid w:val="660876ED"/>
    <w:rsid w:val="660D737A"/>
    <w:rsid w:val="66976C44"/>
    <w:rsid w:val="66E75E1D"/>
    <w:rsid w:val="67523745"/>
    <w:rsid w:val="675A65EF"/>
    <w:rsid w:val="679068A1"/>
    <w:rsid w:val="679D4226"/>
    <w:rsid w:val="6809591F"/>
    <w:rsid w:val="6922313D"/>
    <w:rsid w:val="69373181"/>
    <w:rsid w:val="694D7A8E"/>
    <w:rsid w:val="696A6892"/>
    <w:rsid w:val="6A1A02B8"/>
    <w:rsid w:val="6A350C4E"/>
    <w:rsid w:val="6A4C5F97"/>
    <w:rsid w:val="6A582B8E"/>
    <w:rsid w:val="6B0C6A14"/>
    <w:rsid w:val="6B11396C"/>
    <w:rsid w:val="6B1E16E2"/>
    <w:rsid w:val="6B2018FE"/>
    <w:rsid w:val="6B4A0F65"/>
    <w:rsid w:val="6BD35F90"/>
    <w:rsid w:val="6BE96194"/>
    <w:rsid w:val="6C292A34"/>
    <w:rsid w:val="6C847C6A"/>
    <w:rsid w:val="6D513FF0"/>
    <w:rsid w:val="6DA560EA"/>
    <w:rsid w:val="6E13574A"/>
    <w:rsid w:val="6E166FE8"/>
    <w:rsid w:val="6E2E4332"/>
    <w:rsid w:val="6E7D2BC3"/>
    <w:rsid w:val="6E8421A4"/>
    <w:rsid w:val="6EAB7730"/>
    <w:rsid w:val="6EB8009F"/>
    <w:rsid w:val="6EC407F2"/>
    <w:rsid w:val="6EDA0016"/>
    <w:rsid w:val="6EEB2223"/>
    <w:rsid w:val="6F573414"/>
    <w:rsid w:val="6F614293"/>
    <w:rsid w:val="6F9B77A5"/>
    <w:rsid w:val="6F9F5640"/>
    <w:rsid w:val="6FBFB797"/>
    <w:rsid w:val="6FFD045F"/>
    <w:rsid w:val="70007630"/>
    <w:rsid w:val="70251764"/>
    <w:rsid w:val="705838E8"/>
    <w:rsid w:val="708A15C7"/>
    <w:rsid w:val="711772FF"/>
    <w:rsid w:val="71213CDA"/>
    <w:rsid w:val="714479C8"/>
    <w:rsid w:val="71B01181"/>
    <w:rsid w:val="71BB2380"/>
    <w:rsid w:val="71D074AE"/>
    <w:rsid w:val="71F17B50"/>
    <w:rsid w:val="726522EC"/>
    <w:rsid w:val="72F71196"/>
    <w:rsid w:val="73267CCD"/>
    <w:rsid w:val="73972979"/>
    <w:rsid w:val="73C673AD"/>
    <w:rsid w:val="74A5040F"/>
    <w:rsid w:val="7581743D"/>
    <w:rsid w:val="766528BB"/>
    <w:rsid w:val="76B86E8E"/>
    <w:rsid w:val="76BD44A5"/>
    <w:rsid w:val="76DB2B7D"/>
    <w:rsid w:val="76F37EC6"/>
    <w:rsid w:val="77876861"/>
    <w:rsid w:val="77DFD702"/>
    <w:rsid w:val="77F02658"/>
    <w:rsid w:val="782F5058"/>
    <w:rsid w:val="78BC253A"/>
    <w:rsid w:val="78C41C22"/>
    <w:rsid w:val="78C7160B"/>
    <w:rsid w:val="78FD327E"/>
    <w:rsid w:val="7A3727C0"/>
    <w:rsid w:val="7A864B60"/>
    <w:rsid w:val="7AA240DD"/>
    <w:rsid w:val="7B113011"/>
    <w:rsid w:val="7BB37C24"/>
    <w:rsid w:val="7C0E7550"/>
    <w:rsid w:val="7C13520B"/>
    <w:rsid w:val="7C6453C2"/>
    <w:rsid w:val="7C6F7FEF"/>
    <w:rsid w:val="7D5316BF"/>
    <w:rsid w:val="7D690EE2"/>
    <w:rsid w:val="7E2B43EA"/>
    <w:rsid w:val="7E4C2B28"/>
    <w:rsid w:val="7E7E0EBF"/>
    <w:rsid w:val="7ED22AB7"/>
    <w:rsid w:val="7EE5326C"/>
    <w:rsid w:val="7F2A28F3"/>
    <w:rsid w:val="7F361298"/>
    <w:rsid w:val="7F679114"/>
    <w:rsid w:val="7F8F09A8"/>
    <w:rsid w:val="7F98785D"/>
    <w:rsid w:val="7FC05006"/>
    <w:rsid w:val="7FFF9E6C"/>
    <w:rsid w:val="ADCF0A79"/>
    <w:rsid w:val="CF754337"/>
    <w:rsid w:val="F39B5246"/>
    <w:rsid w:val="FEDDBC0A"/>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semiHidden/>
    <w:unhideWhenUsed/>
    <w:qFormat/>
    <w:uiPriority w:val="0"/>
    <w:pPr>
      <w:keepNext/>
      <w:keepLines/>
      <w:outlineLvl w:val="2"/>
    </w:pPr>
    <w:rPr>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semiHidden/>
    <w:qFormat/>
    <w:uiPriority w:val="0"/>
    <w:rPr>
      <w:rFonts w:ascii="仿宋" w:hAnsi="仿宋" w:eastAsia="仿宋" w:cs="仿宋"/>
      <w:sz w:val="32"/>
      <w:szCs w:val="32"/>
      <w:lang w:val="en-US" w:eastAsia="en-US" w:bidi="ar-SA"/>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table" w:customStyle="1" w:styleId="12">
    <w:name w:val="Table Normal"/>
    <w:semiHidden/>
    <w:unhideWhenUsed/>
    <w:qFormat/>
    <w:uiPriority w:val="0"/>
    <w:tblPr>
      <w:tblCellMar>
        <w:top w:w="0" w:type="dxa"/>
        <w:left w:w="0" w:type="dxa"/>
        <w:bottom w:w="0" w:type="dxa"/>
        <w:right w:w="0" w:type="dxa"/>
      </w:tblCellMar>
    </w:tblPr>
  </w:style>
  <w:style w:type="paragraph" w:customStyle="1" w:styleId="13">
    <w:name w:val="Table Text"/>
    <w:basedOn w:val="1"/>
    <w:semiHidden/>
    <w:qFormat/>
    <w:uiPriority w:val="0"/>
    <w:rPr>
      <w:rFonts w:ascii="宋体" w:hAnsi="宋体" w:eastAsia="宋体" w:cs="宋体"/>
      <w:sz w:val="32"/>
      <w:szCs w:val="32"/>
      <w:lang w:val="en-US" w:eastAsia="en-US" w:bidi="ar-SA"/>
    </w:rPr>
  </w:style>
  <w:style w:type="paragraph" w:customStyle="1" w:styleId="14">
    <w:name w:val="正文_1"/>
    <w:basedOn w:val="15"/>
    <w:qFormat/>
    <w:uiPriority w:val="0"/>
    <w:rPr>
      <w:rFonts w:ascii="宋体" w:hAnsi="宋体" w:eastAsia="宋体" w:cs="宋体"/>
      <w:szCs w:val="21"/>
    </w:rPr>
  </w:style>
  <w:style w:type="paragraph" w:customStyle="1" w:styleId="15">
    <w:name w:val="Normal_5"/>
    <w:qFormat/>
    <w:uiPriority w:val="0"/>
    <w:pPr>
      <w:widowControl w:val="0"/>
      <w:jc w:val="both"/>
    </w:pPr>
    <w:rPr>
      <w:rFonts w:ascii="Times New Roman" w:hAnsi="Times New Roman" w:eastAsia="等线" w:cs="Times New Roman"/>
      <w:lang w:val="en-US" w:eastAsia="zh-CN" w:bidi="ar-SA"/>
    </w:rPr>
  </w:style>
  <w:style w:type="character" w:customStyle="1" w:styleId="16">
    <w:name w:val="font91"/>
    <w:basedOn w:val="9"/>
    <w:qFormat/>
    <w:uiPriority w:val="0"/>
    <w:rPr>
      <w:rFonts w:hint="eastAsia" w:ascii="宋体" w:hAnsi="宋体" w:eastAsia="宋体" w:cs="宋体"/>
      <w:b/>
      <w:bCs/>
      <w:color w:val="FF0000"/>
      <w:sz w:val="21"/>
      <w:szCs w:val="21"/>
      <w:u w:val="none"/>
    </w:rPr>
  </w:style>
  <w:style w:type="character" w:customStyle="1" w:styleId="17">
    <w:name w:val="font8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18</Pages>
  <Words>6689</Words>
  <Characters>7229</Characters>
  <TotalTime>2</TotalTime>
  <ScaleCrop>false</ScaleCrop>
  <LinksUpToDate>false</LinksUpToDate>
  <CharactersWithSpaces>7588</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2026-03-05T23:11:00Z</dcterms:created>
  <dc:creator>Administrator</dc:creator>
  <cp:lastModifiedBy>杨雅惠</cp:lastModifiedBy>
  <dcterms:modified xsi:type="dcterms:W3CDTF">2026-04-29T10:01:15Z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2026-03-04T15:11:01Z</vt:filetime>
  </property>
  <property fmtid="{D5CDD505-2E9C-101B-9397-08002B2CF9AE}" pid="4" name="UsrData">
    <vt:lpwstr>69a7db005b4fbf001f9fe531wl</vt:lpwstr>
  </property>
  <property fmtid="{D5CDD505-2E9C-101B-9397-08002B2CF9AE}" pid="5" name="KSOTemplateDocerSaveRecord">
    <vt:lpwstr>eyJoZGlkIjoiZWY1NjQxYTQyM2RlMzEyYjdlOWY1MWNhOWRiMWU2NjQiLCJ1c2VySWQiOiIxNDgzNTQ3Mjg3In0=</vt:lpwstr>
  </property>
  <property fmtid="{D5CDD505-2E9C-101B-9397-08002B2CF9AE}" pid="6" name="KSOProductBuildVer">
    <vt:lpwstr>2052-12.1.0.23542</vt:lpwstr>
  </property>
  <property fmtid="{D5CDD505-2E9C-101B-9397-08002B2CF9AE}" pid="7" name="ICV">
    <vt:lpwstr>2D13ADD3989243CFACEE5D8DF3E8152B_13</vt:lpwstr>
  </property>
</Properties>
</file>